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DC897" w14:textId="77777777" w:rsidR="007512DE" w:rsidRPr="00774247" w:rsidRDefault="0031577C" w:rsidP="002D43C0">
      <w:pPr>
        <w:adjustRightInd w:val="0"/>
        <w:snapToGrid w:val="0"/>
        <w:spacing w:after="0"/>
        <w:ind w:left="0"/>
        <w:jc w:val="center"/>
        <w:rPr>
          <w:rFonts w:asciiTheme="minorHAnsi" w:hAnsiTheme="minorHAnsi"/>
          <w:b/>
          <w:color w:val="0070C0"/>
          <w:lang w:val="it-IT"/>
        </w:rPr>
      </w:pPr>
      <w:bookmarkStart w:id="0" w:name="_Hlk213568943"/>
      <w:r w:rsidRPr="00774247">
        <w:rPr>
          <w:rFonts w:asciiTheme="minorHAnsi" w:hAnsiTheme="minorHAnsi"/>
          <w:b/>
          <w:color w:val="0070C0"/>
          <w:lang w:val="it-IT"/>
        </w:rPr>
        <w:t xml:space="preserve">DIKTAS II </w:t>
      </w:r>
    </w:p>
    <w:p w14:paraId="5E8CECE0" w14:textId="5E322617" w:rsidR="00CE45B1" w:rsidRPr="00774247" w:rsidRDefault="001E6C78" w:rsidP="007512DE">
      <w:pPr>
        <w:adjustRightInd w:val="0"/>
        <w:snapToGrid w:val="0"/>
        <w:spacing w:after="0"/>
        <w:ind w:left="0"/>
        <w:jc w:val="center"/>
        <w:rPr>
          <w:rFonts w:asciiTheme="minorHAnsi" w:hAnsiTheme="minorHAnsi"/>
          <w:color w:val="0070C0"/>
          <w:lang w:val="it-IT"/>
        </w:rPr>
      </w:pPr>
      <w:r w:rsidRPr="00774247">
        <w:rPr>
          <w:rFonts w:asciiTheme="minorHAnsi" w:hAnsiTheme="minorHAnsi"/>
          <w:b/>
          <w:color w:val="0070C0"/>
          <w:lang w:val="it-IT"/>
        </w:rPr>
        <w:t xml:space="preserve">Monitoring site visit – TBA </w:t>
      </w:r>
      <w:r w:rsidR="00A02480" w:rsidRPr="00774247">
        <w:rPr>
          <w:rFonts w:asciiTheme="minorHAnsi" w:hAnsiTheme="minorHAnsi"/>
          <w:b/>
          <w:color w:val="0070C0"/>
          <w:lang w:val="it-IT"/>
        </w:rPr>
        <w:t>CEMI/CIJEVNA</w:t>
      </w:r>
    </w:p>
    <w:p w14:paraId="67EE326E" w14:textId="5F683AD8" w:rsidR="0031577C" w:rsidRPr="001855E3" w:rsidRDefault="002433B7" w:rsidP="001855E3">
      <w:pPr>
        <w:jc w:val="center"/>
        <w:rPr>
          <w:bCs/>
          <w:color w:val="0070C0"/>
        </w:rPr>
      </w:pPr>
      <w:r w:rsidRPr="0093243F">
        <w:rPr>
          <w:lang w:val="en-US"/>
        </w:rPr>
        <w:br/>
      </w:r>
      <w:r w:rsidR="0031577C" w:rsidRPr="001855E3">
        <w:rPr>
          <w:b/>
          <w:bCs/>
          <w:color w:val="0070C0"/>
        </w:rPr>
        <w:t>IMPLEMENTATION OF THE STRATEGIC ACTION PROGRAM</w:t>
      </w:r>
      <w:r w:rsidR="008421D2" w:rsidRPr="001855E3">
        <w:rPr>
          <w:b/>
          <w:bCs/>
          <w:color w:val="0070C0"/>
        </w:rPr>
        <w:t>ME</w:t>
      </w:r>
      <w:r w:rsidR="0031577C" w:rsidRPr="001855E3">
        <w:rPr>
          <w:b/>
          <w:bCs/>
          <w:color w:val="0070C0"/>
        </w:rPr>
        <w:t xml:space="preserve"> (SAP) OF THE DINARIC KARST AQUIFER SYSTEM: IMPROVING GROUNDWATER GOVERNANCE AND SUSTAINABILITY OF RELATED ECOSYSTEMS</w:t>
      </w:r>
    </w:p>
    <w:p w14:paraId="248FE819" w14:textId="3363C9B9" w:rsidR="00672D49" w:rsidRPr="001855E3" w:rsidRDefault="00A02480" w:rsidP="001855E3">
      <w:pPr>
        <w:jc w:val="center"/>
        <w:rPr>
          <w:bCs/>
          <w:color w:val="0070C0"/>
          <w:lang w:val="it-IT"/>
        </w:rPr>
      </w:pPr>
      <w:r w:rsidRPr="001855E3">
        <w:rPr>
          <w:b/>
          <w:bCs/>
          <w:color w:val="0070C0"/>
          <w:spacing w:val="0"/>
          <w:lang w:val="it-IT"/>
        </w:rPr>
        <w:t>Podgorica</w:t>
      </w:r>
      <w:r w:rsidR="00411594" w:rsidRPr="001855E3">
        <w:rPr>
          <w:b/>
          <w:bCs/>
          <w:color w:val="0070C0"/>
          <w:spacing w:val="0"/>
          <w:lang w:val="it-IT"/>
        </w:rPr>
        <w:t>/Tuzi</w:t>
      </w:r>
      <w:r w:rsidR="001E6C78" w:rsidRPr="001855E3">
        <w:rPr>
          <w:b/>
          <w:bCs/>
          <w:color w:val="0070C0"/>
          <w:spacing w:val="0"/>
          <w:lang w:val="it-IT"/>
        </w:rPr>
        <w:t xml:space="preserve"> (</w:t>
      </w:r>
      <w:r w:rsidRPr="001855E3">
        <w:rPr>
          <w:b/>
          <w:bCs/>
          <w:color w:val="0070C0"/>
          <w:spacing w:val="0"/>
          <w:lang w:val="it-IT"/>
        </w:rPr>
        <w:t>MN</w:t>
      </w:r>
      <w:r w:rsidR="001E6C78" w:rsidRPr="001855E3">
        <w:rPr>
          <w:b/>
          <w:bCs/>
          <w:color w:val="0070C0"/>
          <w:spacing w:val="0"/>
          <w:lang w:val="it-IT"/>
        </w:rPr>
        <w:t xml:space="preserve">) </w:t>
      </w:r>
      <w:r w:rsidRPr="001855E3">
        <w:rPr>
          <w:b/>
          <w:bCs/>
          <w:color w:val="0070C0"/>
          <w:spacing w:val="0"/>
          <w:lang w:val="it-IT"/>
        </w:rPr>
        <w:t>–</w:t>
      </w:r>
      <w:r w:rsidR="003A0153" w:rsidRPr="001855E3">
        <w:rPr>
          <w:b/>
          <w:bCs/>
          <w:color w:val="0070C0"/>
          <w:spacing w:val="0"/>
          <w:lang w:val="it-IT"/>
        </w:rPr>
        <w:t xml:space="preserve"> </w:t>
      </w:r>
      <w:r w:rsidRPr="001855E3">
        <w:rPr>
          <w:b/>
          <w:bCs/>
          <w:color w:val="0070C0"/>
          <w:spacing w:val="0"/>
          <w:lang w:val="it-IT"/>
        </w:rPr>
        <w:t>Grabo</w:t>
      </w:r>
      <w:r w:rsidR="00411594" w:rsidRPr="001855E3">
        <w:rPr>
          <w:b/>
          <w:bCs/>
          <w:color w:val="0070C0"/>
          <w:spacing w:val="0"/>
          <w:lang w:val="it-IT"/>
        </w:rPr>
        <w:t>m</w:t>
      </w:r>
      <w:r w:rsidRPr="001855E3">
        <w:rPr>
          <w:b/>
          <w:bCs/>
          <w:color w:val="0070C0"/>
          <w:spacing w:val="0"/>
          <w:lang w:val="it-IT"/>
        </w:rPr>
        <w:t>/Tamare</w:t>
      </w:r>
      <w:r w:rsidR="00411594" w:rsidRPr="001855E3">
        <w:rPr>
          <w:b/>
          <w:bCs/>
          <w:color w:val="0070C0"/>
          <w:spacing w:val="0"/>
          <w:lang w:val="it-IT"/>
        </w:rPr>
        <w:t>/Vukel</w:t>
      </w:r>
      <w:r w:rsidR="001E6C78" w:rsidRPr="001855E3">
        <w:rPr>
          <w:b/>
          <w:bCs/>
          <w:color w:val="0070C0"/>
          <w:spacing w:val="0"/>
          <w:lang w:val="it-IT"/>
        </w:rPr>
        <w:t xml:space="preserve"> (</w:t>
      </w:r>
      <w:r w:rsidRPr="001855E3">
        <w:rPr>
          <w:b/>
          <w:bCs/>
          <w:color w:val="0070C0"/>
          <w:spacing w:val="0"/>
          <w:lang w:val="it-IT"/>
        </w:rPr>
        <w:t>AL</w:t>
      </w:r>
      <w:r w:rsidR="001E6C78" w:rsidRPr="001855E3">
        <w:rPr>
          <w:b/>
          <w:bCs/>
          <w:color w:val="0070C0"/>
          <w:spacing w:val="0"/>
          <w:lang w:val="it-IT"/>
        </w:rPr>
        <w:t>)</w:t>
      </w:r>
      <w:r w:rsidR="00CB2427" w:rsidRPr="001855E3">
        <w:rPr>
          <w:b/>
          <w:bCs/>
          <w:color w:val="0070C0"/>
          <w:spacing w:val="0"/>
          <w:lang w:val="it-IT"/>
        </w:rPr>
        <w:t>,</w:t>
      </w:r>
      <w:r w:rsidR="001C3220" w:rsidRPr="001855E3">
        <w:rPr>
          <w:b/>
          <w:bCs/>
          <w:color w:val="0070C0"/>
          <w:spacing w:val="0"/>
          <w:lang w:val="it-IT"/>
        </w:rPr>
        <w:t xml:space="preserve"> </w:t>
      </w:r>
      <w:bookmarkEnd w:id="0"/>
      <w:r w:rsidRPr="001855E3">
        <w:rPr>
          <w:rFonts w:cs="ArialMT"/>
          <w:b/>
          <w:bCs/>
          <w:color w:val="0070C0"/>
          <w:spacing w:val="0"/>
          <w:lang w:val="sr-Latn-RS"/>
        </w:rPr>
        <w:t>27-29 April 2026</w:t>
      </w:r>
    </w:p>
    <w:p w14:paraId="00A7ACCF" w14:textId="23BA31B4" w:rsidR="00EA6912" w:rsidRPr="001855E3" w:rsidRDefault="002F6A11" w:rsidP="001855E3">
      <w:pPr>
        <w:jc w:val="center"/>
        <w:rPr>
          <w:color w:val="0070C0"/>
        </w:rPr>
      </w:pPr>
      <w:r w:rsidRPr="001855E3">
        <w:rPr>
          <w:b/>
          <w:bCs/>
          <w:color w:val="0070C0"/>
        </w:rPr>
        <w:t>REPORT</w:t>
      </w:r>
    </w:p>
    <w:p w14:paraId="2094DF85" w14:textId="77777777" w:rsidR="000E5B8A" w:rsidRPr="001855E3" w:rsidRDefault="000E5B8A" w:rsidP="001855E3">
      <w:pPr>
        <w:jc w:val="center"/>
        <w:rPr>
          <w:color w:val="0070C0"/>
        </w:rPr>
      </w:pPr>
    </w:p>
    <w:p w14:paraId="32809B86" w14:textId="77777777" w:rsidR="00205B2D" w:rsidRPr="00774247" w:rsidRDefault="00205B2D" w:rsidP="00C65BC7">
      <w:pPr>
        <w:adjustRightInd w:val="0"/>
        <w:snapToGrid w:val="0"/>
        <w:spacing w:after="0"/>
        <w:rPr>
          <w:rFonts w:asciiTheme="minorHAnsi" w:hAnsiTheme="minorHAnsi"/>
        </w:rPr>
      </w:pPr>
    </w:p>
    <w:p w14:paraId="671C2B5B" w14:textId="05A37620" w:rsidR="00C57992" w:rsidRPr="00774247" w:rsidRDefault="003A0153" w:rsidP="00094D58">
      <w:pPr>
        <w:pStyle w:val="Heading4"/>
        <w:adjustRightInd w:val="0"/>
        <w:snapToGrid w:val="0"/>
        <w:spacing w:before="120" w:after="0"/>
        <w:ind w:left="0"/>
        <w:rPr>
          <w:rFonts w:asciiTheme="minorHAnsi" w:hAnsiTheme="minorHAnsi"/>
          <w:color w:val="0070C0"/>
          <w:sz w:val="22"/>
          <w:szCs w:val="22"/>
        </w:rPr>
      </w:pPr>
      <w:r w:rsidRPr="00774247">
        <w:rPr>
          <w:rFonts w:asciiTheme="minorHAnsi" w:hAnsiTheme="minorHAnsi"/>
          <w:color w:val="0070C0"/>
          <w:sz w:val="22"/>
          <w:szCs w:val="22"/>
        </w:rPr>
        <w:t>Site Visit</w:t>
      </w:r>
      <w:r w:rsidR="00C57992" w:rsidRPr="00774247">
        <w:rPr>
          <w:rFonts w:asciiTheme="minorHAnsi" w:hAnsiTheme="minorHAnsi"/>
          <w:color w:val="0070C0"/>
          <w:sz w:val="22"/>
          <w:szCs w:val="22"/>
        </w:rPr>
        <w:t xml:space="preserve"> Objectives</w:t>
      </w:r>
    </w:p>
    <w:p w14:paraId="789DD22C" w14:textId="157F741E" w:rsidR="008D53DC" w:rsidRPr="00774247" w:rsidRDefault="008D53DC" w:rsidP="008D53DC">
      <w:pPr>
        <w:pStyle w:val="ListParagraph"/>
        <w:numPr>
          <w:ilvl w:val="0"/>
          <w:numId w:val="23"/>
        </w:numPr>
        <w:autoSpaceDE w:val="0"/>
        <w:autoSpaceDN w:val="0"/>
        <w:adjustRightInd w:val="0"/>
        <w:spacing w:before="0"/>
        <w:rPr>
          <w:rFonts w:asciiTheme="minorHAnsi" w:eastAsia="SymbolMT" w:hAnsiTheme="minorHAnsi" w:cs="ArialMT"/>
          <w:spacing w:val="0"/>
        </w:rPr>
      </w:pPr>
      <w:r w:rsidRPr="00774247">
        <w:rPr>
          <w:rFonts w:asciiTheme="minorHAnsi" w:eastAsia="SymbolMT" w:hAnsiTheme="minorHAnsi" w:cs="ArialMT"/>
          <w:spacing w:val="0"/>
        </w:rPr>
        <w:t xml:space="preserve">Visit locations proposed in the Monitoring design for </w:t>
      </w:r>
      <w:proofErr w:type="spellStart"/>
      <w:r w:rsidRPr="00774247">
        <w:rPr>
          <w:rFonts w:asciiTheme="minorHAnsi" w:eastAsia="SymbolMT" w:hAnsiTheme="minorHAnsi" w:cs="ArialMT"/>
          <w:spacing w:val="0"/>
        </w:rPr>
        <w:t>Cijevna</w:t>
      </w:r>
      <w:proofErr w:type="spellEnd"/>
      <w:r w:rsidRPr="00774247">
        <w:rPr>
          <w:rFonts w:asciiTheme="minorHAnsi" w:eastAsia="SymbolMT" w:hAnsiTheme="minorHAnsi" w:cs="ArialMT"/>
          <w:spacing w:val="0"/>
        </w:rPr>
        <w:t xml:space="preserve"> TBA, draft 1 (Output 3.1</w:t>
      </w:r>
    </w:p>
    <w:p w14:paraId="5994CB68" w14:textId="77777777" w:rsidR="008D53DC" w:rsidRPr="00774247" w:rsidRDefault="008D53DC" w:rsidP="008D53DC">
      <w:pPr>
        <w:pStyle w:val="ListParagraph"/>
        <w:numPr>
          <w:ilvl w:val="0"/>
          <w:numId w:val="0"/>
        </w:numPr>
        <w:autoSpaceDE w:val="0"/>
        <w:autoSpaceDN w:val="0"/>
        <w:adjustRightInd w:val="0"/>
        <w:spacing w:before="0"/>
        <w:ind w:left="720"/>
        <w:rPr>
          <w:rFonts w:asciiTheme="minorHAnsi" w:eastAsia="SymbolMT" w:hAnsiTheme="minorHAnsi" w:cs="ArialMT"/>
          <w:spacing w:val="0"/>
        </w:rPr>
      </w:pPr>
      <w:r w:rsidRPr="00774247">
        <w:rPr>
          <w:rFonts w:asciiTheme="minorHAnsi" w:eastAsia="SymbolMT" w:hAnsiTheme="minorHAnsi" w:cs="ArialMT"/>
          <w:spacing w:val="0"/>
        </w:rPr>
        <w:t>and Output 3.2)</w:t>
      </w:r>
    </w:p>
    <w:p w14:paraId="3C4C4480" w14:textId="5B460E33" w:rsidR="008D53DC" w:rsidRPr="00774247" w:rsidRDefault="008D53DC" w:rsidP="008D53DC">
      <w:pPr>
        <w:pStyle w:val="ListParagraph"/>
        <w:numPr>
          <w:ilvl w:val="0"/>
          <w:numId w:val="23"/>
        </w:numPr>
        <w:autoSpaceDE w:val="0"/>
        <w:autoSpaceDN w:val="0"/>
        <w:adjustRightInd w:val="0"/>
        <w:spacing w:before="0"/>
        <w:rPr>
          <w:rFonts w:asciiTheme="minorHAnsi" w:eastAsia="SymbolMT" w:hAnsiTheme="minorHAnsi" w:cs="ArialMT"/>
          <w:spacing w:val="0"/>
        </w:rPr>
      </w:pPr>
      <w:r w:rsidRPr="00774247">
        <w:rPr>
          <w:rFonts w:asciiTheme="minorHAnsi" w:eastAsia="SymbolMT" w:hAnsiTheme="minorHAnsi" w:cs="ArialMT"/>
          <w:spacing w:val="0"/>
        </w:rPr>
        <w:t>Check possibilities for the equipment instalment in the field and prepare brief report from</w:t>
      </w:r>
    </w:p>
    <w:p w14:paraId="54ECB5AB" w14:textId="77777777" w:rsidR="008D53DC" w:rsidRPr="00774247" w:rsidRDefault="008D53DC" w:rsidP="008D53DC">
      <w:pPr>
        <w:pStyle w:val="ListParagraph"/>
        <w:numPr>
          <w:ilvl w:val="0"/>
          <w:numId w:val="0"/>
        </w:numPr>
        <w:autoSpaceDE w:val="0"/>
        <w:autoSpaceDN w:val="0"/>
        <w:adjustRightInd w:val="0"/>
        <w:spacing w:before="0"/>
        <w:ind w:left="720"/>
        <w:rPr>
          <w:rFonts w:asciiTheme="minorHAnsi" w:eastAsia="SymbolMT" w:hAnsiTheme="minorHAnsi" w:cs="ArialMT"/>
          <w:spacing w:val="0"/>
        </w:rPr>
      </w:pPr>
      <w:r w:rsidRPr="00774247">
        <w:rPr>
          <w:rFonts w:asciiTheme="minorHAnsi" w:eastAsia="SymbolMT" w:hAnsiTheme="minorHAnsi" w:cs="ArialMT"/>
          <w:spacing w:val="0"/>
        </w:rPr>
        <w:t>each monitoring site</w:t>
      </w:r>
    </w:p>
    <w:p w14:paraId="14A0ADD9" w14:textId="488CB4AC" w:rsidR="00205B2D" w:rsidRPr="00774247" w:rsidRDefault="008D53DC" w:rsidP="008D53DC">
      <w:pPr>
        <w:pStyle w:val="ListParagraph"/>
        <w:numPr>
          <w:ilvl w:val="0"/>
          <w:numId w:val="23"/>
        </w:numPr>
        <w:adjustRightInd w:val="0"/>
        <w:snapToGrid w:val="0"/>
        <w:rPr>
          <w:rFonts w:asciiTheme="minorHAnsi" w:hAnsiTheme="minorHAnsi" w:cs="Arial"/>
          <w:spacing w:val="0"/>
        </w:rPr>
      </w:pPr>
      <w:r w:rsidRPr="00774247">
        <w:rPr>
          <w:rFonts w:asciiTheme="minorHAnsi" w:eastAsia="SymbolMT" w:hAnsiTheme="minorHAnsi" w:cs="ArialMT"/>
          <w:spacing w:val="0"/>
        </w:rPr>
        <w:t>Allow experts to share updates and inputs on the monitoring design, draft 1</w:t>
      </w:r>
    </w:p>
    <w:p w14:paraId="00466F0D" w14:textId="77777777" w:rsidR="00672D49" w:rsidRPr="00774247" w:rsidRDefault="00672D49" w:rsidP="00094D58">
      <w:pPr>
        <w:adjustRightInd w:val="0"/>
        <w:snapToGrid w:val="0"/>
        <w:spacing w:after="0"/>
        <w:ind w:left="0"/>
        <w:rPr>
          <w:rFonts w:asciiTheme="minorHAnsi" w:hAnsiTheme="minorHAnsi" w:cs="Arial"/>
          <w:spacing w:val="0"/>
        </w:rPr>
      </w:pPr>
    </w:p>
    <w:p w14:paraId="057035E5" w14:textId="6C8D11C1" w:rsidR="00C57992" w:rsidRPr="00774247" w:rsidRDefault="00C57992" w:rsidP="00094D58">
      <w:pPr>
        <w:pStyle w:val="Heading4"/>
        <w:adjustRightInd w:val="0"/>
        <w:snapToGrid w:val="0"/>
        <w:spacing w:before="120" w:after="0"/>
        <w:ind w:left="0"/>
        <w:rPr>
          <w:rFonts w:asciiTheme="minorHAnsi" w:hAnsiTheme="minorHAnsi"/>
          <w:color w:val="0070C0"/>
          <w:sz w:val="22"/>
          <w:szCs w:val="22"/>
        </w:rPr>
      </w:pPr>
      <w:r w:rsidRPr="00774247">
        <w:rPr>
          <w:rFonts w:asciiTheme="minorHAnsi" w:hAnsiTheme="minorHAnsi"/>
          <w:color w:val="0070C0"/>
          <w:sz w:val="22"/>
          <w:szCs w:val="22"/>
        </w:rPr>
        <w:t xml:space="preserve">Background documentation for the </w:t>
      </w:r>
      <w:r w:rsidR="003A0153" w:rsidRPr="00774247">
        <w:rPr>
          <w:rFonts w:asciiTheme="minorHAnsi" w:hAnsiTheme="minorHAnsi"/>
          <w:color w:val="0070C0"/>
          <w:sz w:val="22"/>
          <w:szCs w:val="22"/>
        </w:rPr>
        <w:t>site visit</w:t>
      </w:r>
      <w:r w:rsidRPr="00774247">
        <w:rPr>
          <w:rFonts w:asciiTheme="minorHAnsi" w:hAnsiTheme="minorHAnsi"/>
          <w:color w:val="0070C0"/>
          <w:sz w:val="22"/>
          <w:szCs w:val="22"/>
        </w:rPr>
        <w:t xml:space="preserve"> </w:t>
      </w:r>
    </w:p>
    <w:p w14:paraId="2F3A4136" w14:textId="13F1E118" w:rsidR="000A3F00" w:rsidRPr="00774247" w:rsidRDefault="00C57992" w:rsidP="000D492B">
      <w:pPr>
        <w:pStyle w:val="ListParagraph"/>
        <w:numPr>
          <w:ilvl w:val="0"/>
          <w:numId w:val="19"/>
        </w:numPr>
        <w:autoSpaceDE w:val="0"/>
        <w:autoSpaceDN w:val="0"/>
        <w:adjustRightInd w:val="0"/>
        <w:snapToGrid w:val="0"/>
        <w:spacing w:line="240" w:lineRule="auto"/>
        <w:contextualSpacing w:val="0"/>
        <w:jc w:val="left"/>
        <w:rPr>
          <w:rFonts w:asciiTheme="minorHAnsi" w:hAnsiTheme="minorHAnsi" w:cs="Arial"/>
          <w:spacing w:val="0"/>
        </w:rPr>
      </w:pPr>
      <w:r w:rsidRPr="00774247">
        <w:rPr>
          <w:rFonts w:asciiTheme="minorHAnsi" w:hAnsiTheme="minorHAnsi" w:cs="Arial"/>
          <w:spacing w:val="0"/>
        </w:rPr>
        <w:t>GEF Project Document</w:t>
      </w:r>
    </w:p>
    <w:p w14:paraId="21AE8C32" w14:textId="4D92D518" w:rsidR="001F4AC1" w:rsidRPr="00774247" w:rsidRDefault="003A0153" w:rsidP="006D4F60">
      <w:pPr>
        <w:pStyle w:val="ListParagraph"/>
        <w:numPr>
          <w:ilvl w:val="0"/>
          <w:numId w:val="19"/>
        </w:numPr>
        <w:autoSpaceDE w:val="0"/>
        <w:autoSpaceDN w:val="0"/>
        <w:adjustRightInd w:val="0"/>
        <w:snapToGrid w:val="0"/>
        <w:spacing w:line="240" w:lineRule="auto"/>
        <w:contextualSpacing w:val="0"/>
        <w:jc w:val="left"/>
        <w:rPr>
          <w:rFonts w:asciiTheme="minorHAnsi" w:hAnsiTheme="minorHAnsi" w:cs="Arial"/>
          <w:spacing w:val="0"/>
        </w:rPr>
      </w:pPr>
      <w:r w:rsidRPr="00774247">
        <w:rPr>
          <w:rFonts w:asciiTheme="minorHAnsi" w:hAnsiTheme="minorHAnsi" w:cs="Arial"/>
          <w:spacing w:val="0"/>
        </w:rPr>
        <w:t xml:space="preserve">The Monitoring design for </w:t>
      </w:r>
      <w:proofErr w:type="spellStart"/>
      <w:r w:rsidR="008D53DC" w:rsidRPr="00774247">
        <w:rPr>
          <w:rFonts w:asciiTheme="minorHAnsi" w:hAnsiTheme="minorHAnsi" w:cs="Arial"/>
          <w:spacing w:val="0"/>
        </w:rPr>
        <w:t>Cemi</w:t>
      </w:r>
      <w:proofErr w:type="spellEnd"/>
      <w:r w:rsidR="008D53DC" w:rsidRPr="00774247">
        <w:rPr>
          <w:rFonts w:asciiTheme="minorHAnsi" w:hAnsiTheme="minorHAnsi" w:cs="Arial"/>
          <w:spacing w:val="0"/>
        </w:rPr>
        <w:t>/</w:t>
      </w:r>
      <w:proofErr w:type="spellStart"/>
      <w:r w:rsidR="008D53DC" w:rsidRPr="00774247">
        <w:rPr>
          <w:rFonts w:asciiTheme="minorHAnsi" w:hAnsiTheme="minorHAnsi" w:cs="Arial"/>
          <w:spacing w:val="0"/>
        </w:rPr>
        <w:t>Cijevna</w:t>
      </w:r>
      <w:proofErr w:type="spellEnd"/>
      <w:r w:rsidRPr="00774247">
        <w:rPr>
          <w:rFonts w:asciiTheme="minorHAnsi" w:hAnsiTheme="minorHAnsi" w:cs="Arial"/>
          <w:spacing w:val="0"/>
        </w:rPr>
        <w:t xml:space="preserve"> TBA, </w:t>
      </w:r>
      <w:r w:rsidR="00612C89" w:rsidRPr="00774247">
        <w:rPr>
          <w:rFonts w:asciiTheme="minorHAnsi" w:hAnsiTheme="minorHAnsi" w:cs="Arial"/>
          <w:spacing w:val="0"/>
        </w:rPr>
        <w:t>draft 1</w:t>
      </w:r>
      <w:r w:rsidR="00E321AF" w:rsidRPr="00774247">
        <w:rPr>
          <w:rFonts w:asciiTheme="minorHAnsi" w:hAnsiTheme="minorHAnsi" w:cs="Arial"/>
          <w:spacing w:val="0"/>
        </w:rPr>
        <w:t xml:space="preserve"> </w:t>
      </w:r>
      <w:r w:rsidRPr="00774247">
        <w:rPr>
          <w:rFonts w:asciiTheme="minorHAnsi" w:hAnsiTheme="minorHAnsi" w:cs="Arial"/>
          <w:spacing w:val="0"/>
        </w:rPr>
        <w:t>(Output 3.1)</w:t>
      </w:r>
      <w:r w:rsidR="00E321AF" w:rsidRPr="00774247">
        <w:rPr>
          <w:rFonts w:asciiTheme="minorHAnsi" w:hAnsiTheme="minorHAnsi" w:cs="Arial"/>
          <w:spacing w:val="0"/>
        </w:rPr>
        <w:t xml:space="preserve"> </w:t>
      </w:r>
    </w:p>
    <w:p w14:paraId="217AF973" w14:textId="77777777" w:rsidR="007C0333" w:rsidRDefault="007C0333">
      <w:pPr>
        <w:pStyle w:val="TableofFigures"/>
        <w:tabs>
          <w:tab w:val="right" w:leader="dot" w:pos="9350"/>
        </w:tabs>
        <w:rPr>
          <w:rFonts w:asciiTheme="minorHAnsi" w:hAnsiTheme="minorHAnsi" w:cs="Arial"/>
          <w:spacing w:val="0"/>
          <w:highlight w:val="yellow"/>
        </w:rPr>
      </w:pPr>
    </w:p>
    <w:p w14:paraId="35AC2974" w14:textId="0B0A11F4" w:rsidR="00F107AC" w:rsidRDefault="00F107AC">
      <w:pPr>
        <w:spacing w:before="0" w:after="160" w:line="259" w:lineRule="auto"/>
        <w:ind w:left="0"/>
        <w:rPr>
          <w:highlight w:val="yellow"/>
        </w:rPr>
      </w:pPr>
      <w:r>
        <w:rPr>
          <w:highlight w:val="yellow"/>
        </w:rPr>
        <w:br w:type="page"/>
      </w:r>
    </w:p>
    <w:sdt>
      <w:sdtPr>
        <w:rPr>
          <w:rFonts w:asciiTheme="minorHAnsi" w:eastAsiaTheme="minorEastAsia" w:hAnsiTheme="minorHAnsi" w:cstheme="minorHAnsi"/>
          <w:b w:val="0"/>
          <w:bCs w:val="0"/>
          <w:color w:val="auto"/>
          <w:spacing w:val="20"/>
          <w:sz w:val="22"/>
          <w:szCs w:val="22"/>
          <w:lang w:val="en-GB" w:eastAsia="zh-CN"/>
        </w:rPr>
        <w:id w:val="-1760664899"/>
        <w:docPartObj>
          <w:docPartGallery w:val="Table of Contents"/>
          <w:docPartUnique/>
        </w:docPartObj>
      </w:sdtPr>
      <w:sdtEndPr>
        <w:rPr>
          <w:noProof/>
        </w:rPr>
      </w:sdtEndPr>
      <w:sdtContent>
        <w:p w14:paraId="68E6ABAB" w14:textId="39F372CC" w:rsidR="003F0616" w:rsidRPr="001855E3" w:rsidRDefault="003F0616">
          <w:pPr>
            <w:pStyle w:val="TOCHeading"/>
            <w:rPr>
              <w:rFonts w:asciiTheme="minorHAnsi" w:hAnsiTheme="minorHAnsi" w:cstheme="minorHAnsi"/>
              <w:sz w:val="22"/>
              <w:szCs w:val="22"/>
            </w:rPr>
          </w:pPr>
          <w:r w:rsidRPr="001855E3">
            <w:rPr>
              <w:rFonts w:asciiTheme="minorHAnsi" w:hAnsiTheme="minorHAnsi" w:cstheme="minorHAnsi"/>
              <w:sz w:val="22"/>
              <w:szCs w:val="22"/>
            </w:rPr>
            <w:t>Table of Contents</w:t>
          </w:r>
        </w:p>
        <w:p w14:paraId="5EBF26BD" w14:textId="74F73FE2" w:rsidR="003F0616" w:rsidRPr="001855E3" w:rsidRDefault="003F0616">
          <w:pPr>
            <w:pStyle w:val="TOC2"/>
            <w:tabs>
              <w:tab w:val="right" w:leader="dot" w:pos="9350"/>
            </w:tabs>
            <w:rPr>
              <w:b w:val="0"/>
              <w:bCs w:val="0"/>
              <w:noProof/>
              <w:spacing w:val="0"/>
              <w:kern w:val="2"/>
              <w:lang w:eastAsia="en-GB"/>
              <w14:ligatures w14:val="standardContextual"/>
            </w:rPr>
          </w:pPr>
          <w:r w:rsidRPr="001855E3">
            <w:rPr>
              <w:b w:val="0"/>
              <w:bCs w:val="0"/>
            </w:rPr>
            <w:fldChar w:fldCharType="begin"/>
          </w:r>
          <w:r w:rsidRPr="003F0616">
            <w:instrText xml:space="preserve"> TOC \o "1-3" \h \z \u </w:instrText>
          </w:r>
          <w:r w:rsidRPr="001855E3">
            <w:rPr>
              <w:b w:val="0"/>
              <w:bCs w:val="0"/>
            </w:rPr>
            <w:fldChar w:fldCharType="separate"/>
          </w:r>
          <w:hyperlink w:anchor="_Toc229902485" w:history="1">
            <w:r w:rsidRPr="003F0616">
              <w:rPr>
                <w:rStyle w:val="Hyperlink"/>
                <w:noProof/>
              </w:rPr>
              <w:t>Introduction</w:t>
            </w:r>
            <w:r w:rsidRPr="003F0616">
              <w:rPr>
                <w:noProof/>
                <w:webHidden/>
              </w:rPr>
              <w:tab/>
            </w:r>
            <w:r w:rsidRPr="003F0616">
              <w:rPr>
                <w:noProof/>
                <w:webHidden/>
              </w:rPr>
              <w:fldChar w:fldCharType="begin"/>
            </w:r>
            <w:r w:rsidRPr="003F0616">
              <w:rPr>
                <w:noProof/>
                <w:webHidden/>
              </w:rPr>
              <w:instrText xml:space="preserve"> PAGEREF _Toc229902485 \h </w:instrText>
            </w:r>
            <w:r w:rsidRPr="003F0616">
              <w:rPr>
                <w:noProof/>
                <w:webHidden/>
              </w:rPr>
            </w:r>
            <w:r w:rsidRPr="003F0616">
              <w:rPr>
                <w:noProof/>
                <w:webHidden/>
              </w:rPr>
              <w:fldChar w:fldCharType="separate"/>
            </w:r>
            <w:r w:rsidRPr="003F0616">
              <w:rPr>
                <w:noProof/>
                <w:webHidden/>
              </w:rPr>
              <w:t>3</w:t>
            </w:r>
            <w:r w:rsidRPr="003F0616">
              <w:rPr>
                <w:noProof/>
                <w:webHidden/>
              </w:rPr>
              <w:fldChar w:fldCharType="end"/>
            </w:r>
          </w:hyperlink>
        </w:p>
        <w:p w14:paraId="663E001E" w14:textId="4C7AEFC3" w:rsidR="003F0616" w:rsidRPr="001855E3" w:rsidRDefault="003F0616">
          <w:pPr>
            <w:pStyle w:val="TOC2"/>
            <w:tabs>
              <w:tab w:val="right" w:leader="dot" w:pos="9350"/>
            </w:tabs>
            <w:rPr>
              <w:b w:val="0"/>
              <w:bCs w:val="0"/>
              <w:noProof/>
              <w:spacing w:val="0"/>
              <w:kern w:val="2"/>
              <w:lang w:eastAsia="en-GB"/>
              <w14:ligatures w14:val="standardContextual"/>
            </w:rPr>
          </w:pPr>
          <w:hyperlink w:anchor="_Toc229902486" w:history="1">
            <w:r w:rsidRPr="003F0616">
              <w:rPr>
                <w:rStyle w:val="Hyperlink"/>
                <w:noProof/>
              </w:rPr>
              <w:t>Day 1, Site visit, Albania</w:t>
            </w:r>
            <w:r w:rsidRPr="003F0616">
              <w:rPr>
                <w:noProof/>
                <w:webHidden/>
              </w:rPr>
              <w:tab/>
            </w:r>
            <w:r w:rsidRPr="003F0616">
              <w:rPr>
                <w:noProof/>
                <w:webHidden/>
              </w:rPr>
              <w:fldChar w:fldCharType="begin"/>
            </w:r>
            <w:r w:rsidRPr="003F0616">
              <w:rPr>
                <w:noProof/>
                <w:webHidden/>
              </w:rPr>
              <w:instrText xml:space="preserve"> PAGEREF _Toc229902486 \h </w:instrText>
            </w:r>
            <w:r w:rsidRPr="003F0616">
              <w:rPr>
                <w:noProof/>
                <w:webHidden/>
              </w:rPr>
            </w:r>
            <w:r w:rsidRPr="003F0616">
              <w:rPr>
                <w:noProof/>
                <w:webHidden/>
              </w:rPr>
              <w:fldChar w:fldCharType="separate"/>
            </w:r>
            <w:r w:rsidRPr="003F0616">
              <w:rPr>
                <w:noProof/>
                <w:webHidden/>
              </w:rPr>
              <w:t>4</w:t>
            </w:r>
            <w:r w:rsidRPr="003F0616">
              <w:rPr>
                <w:noProof/>
                <w:webHidden/>
              </w:rPr>
              <w:fldChar w:fldCharType="end"/>
            </w:r>
          </w:hyperlink>
        </w:p>
        <w:p w14:paraId="73976878" w14:textId="5ADFD5AE" w:rsidR="003F0616" w:rsidRPr="001855E3" w:rsidRDefault="003F0616">
          <w:pPr>
            <w:pStyle w:val="TOC2"/>
            <w:tabs>
              <w:tab w:val="right" w:leader="dot" w:pos="9350"/>
            </w:tabs>
            <w:rPr>
              <w:b w:val="0"/>
              <w:bCs w:val="0"/>
              <w:noProof/>
              <w:spacing w:val="0"/>
              <w:kern w:val="2"/>
              <w:lang w:eastAsia="en-GB"/>
              <w14:ligatures w14:val="standardContextual"/>
            </w:rPr>
          </w:pPr>
          <w:hyperlink w:anchor="_Toc229902487" w:history="1">
            <w:r w:rsidRPr="001855E3">
              <w:rPr>
                <w:rStyle w:val="Hyperlink"/>
                <w:noProof/>
              </w:rPr>
              <w:t>Day 2 Site visit, Montenegro</w:t>
            </w:r>
            <w:r w:rsidRPr="003F0616">
              <w:rPr>
                <w:noProof/>
                <w:webHidden/>
              </w:rPr>
              <w:tab/>
            </w:r>
            <w:r w:rsidRPr="003F0616">
              <w:rPr>
                <w:noProof/>
                <w:webHidden/>
              </w:rPr>
              <w:fldChar w:fldCharType="begin"/>
            </w:r>
            <w:r w:rsidRPr="003F0616">
              <w:rPr>
                <w:noProof/>
                <w:webHidden/>
              </w:rPr>
              <w:instrText xml:space="preserve"> PAGEREF _Toc229902487 \h </w:instrText>
            </w:r>
            <w:r w:rsidRPr="003F0616">
              <w:rPr>
                <w:noProof/>
                <w:webHidden/>
              </w:rPr>
            </w:r>
            <w:r w:rsidRPr="003F0616">
              <w:rPr>
                <w:noProof/>
                <w:webHidden/>
              </w:rPr>
              <w:fldChar w:fldCharType="separate"/>
            </w:r>
            <w:r w:rsidRPr="003F0616">
              <w:rPr>
                <w:noProof/>
                <w:webHidden/>
              </w:rPr>
              <w:t>10</w:t>
            </w:r>
            <w:r w:rsidRPr="003F0616">
              <w:rPr>
                <w:noProof/>
                <w:webHidden/>
              </w:rPr>
              <w:fldChar w:fldCharType="end"/>
            </w:r>
          </w:hyperlink>
        </w:p>
        <w:p w14:paraId="128FC12D" w14:textId="45C1AA7D" w:rsidR="003F0616" w:rsidRPr="001855E3" w:rsidRDefault="003F0616">
          <w:pPr>
            <w:pStyle w:val="TOC2"/>
            <w:tabs>
              <w:tab w:val="right" w:leader="dot" w:pos="9350"/>
            </w:tabs>
            <w:rPr>
              <w:b w:val="0"/>
              <w:bCs w:val="0"/>
              <w:noProof/>
              <w:spacing w:val="0"/>
              <w:kern w:val="2"/>
              <w:lang w:eastAsia="en-GB"/>
              <w14:ligatures w14:val="standardContextual"/>
            </w:rPr>
          </w:pPr>
          <w:hyperlink w:anchor="_Toc229902488" w:history="1">
            <w:r w:rsidRPr="003F0616">
              <w:rPr>
                <w:rStyle w:val="Hyperlink"/>
                <w:noProof/>
              </w:rPr>
              <w:t>Day 3 Site visit, Montenegro</w:t>
            </w:r>
            <w:r w:rsidRPr="003F0616">
              <w:rPr>
                <w:noProof/>
                <w:webHidden/>
              </w:rPr>
              <w:tab/>
            </w:r>
            <w:r w:rsidRPr="003F0616">
              <w:rPr>
                <w:noProof/>
                <w:webHidden/>
              </w:rPr>
              <w:fldChar w:fldCharType="begin"/>
            </w:r>
            <w:r w:rsidRPr="003F0616">
              <w:rPr>
                <w:noProof/>
                <w:webHidden/>
              </w:rPr>
              <w:instrText xml:space="preserve"> PAGEREF _Toc229902488 \h </w:instrText>
            </w:r>
            <w:r w:rsidRPr="003F0616">
              <w:rPr>
                <w:noProof/>
                <w:webHidden/>
              </w:rPr>
            </w:r>
            <w:r w:rsidRPr="003F0616">
              <w:rPr>
                <w:noProof/>
                <w:webHidden/>
              </w:rPr>
              <w:fldChar w:fldCharType="separate"/>
            </w:r>
            <w:r w:rsidRPr="003F0616">
              <w:rPr>
                <w:noProof/>
                <w:webHidden/>
              </w:rPr>
              <w:t>14</w:t>
            </w:r>
            <w:r w:rsidRPr="003F0616">
              <w:rPr>
                <w:noProof/>
                <w:webHidden/>
              </w:rPr>
              <w:fldChar w:fldCharType="end"/>
            </w:r>
          </w:hyperlink>
        </w:p>
        <w:p w14:paraId="7454AACA" w14:textId="31B64EA2" w:rsidR="003F0616" w:rsidRDefault="003F0616">
          <w:r w:rsidRPr="001855E3">
            <w:rPr>
              <w:rFonts w:asciiTheme="minorHAnsi" w:hAnsiTheme="minorHAnsi" w:cstheme="minorHAnsi"/>
              <w:b/>
              <w:bCs/>
              <w:noProof/>
            </w:rPr>
            <w:fldChar w:fldCharType="end"/>
          </w:r>
        </w:p>
      </w:sdtContent>
    </w:sdt>
    <w:p w14:paraId="4F56D7D4" w14:textId="77777777" w:rsidR="00081C17" w:rsidRDefault="00081C17">
      <w:pPr>
        <w:pStyle w:val="TableofFigures"/>
        <w:tabs>
          <w:tab w:val="right" w:leader="dot" w:pos="9350"/>
        </w:tabs>
        <w:rPr>
          <w:rFonts w:asciiTheme="minorHAnsi" w:hAnsiTheme="minorHAnsi" w:cstheme="minorHAnsi"/>
          <w:i/>
          <w:iCs/>
          <w:spacing w:val="0"/>
          <w:sz w:val="20"/>
          <w:szCs w:val="20"/>
          <w:highlight w:val="yellow"/>
        </w:rPr>
      </w:pPr>
    </w:p>
    <w:p w14:paraId="5105F30C" w14:textId="04947B9D" w:rsidR="00F107AC" w:rsidRPr="001855E3" w:rsidRDefault="00F107AC">
      <w:pPr>
        <w:pStyle w:val="TableofFigures"/>
        <w:tabs>
          <w:tab w:val="right" w:leader="dot" w:pos="9350"/>
        </w:tabs>
        <w:rPr>
          <w:rFonts w:asciiTheme="minorHAnsi" w:hAnsiTheme="minorHAnsi" w:cstheme="minorHAnsi"/>
          <w:b/>
          <w:bCs/>
          <w:spacing w:val="0"/>
          <w:sz w:val="20"/>
          <w:szCs w:val="20"/>
        </w:rPr>
      </w:pPr>
      <w:r w:rsidRPr="001855E3">
        <w:rPr>
          <w:rFonts w:asciiTheme="minorHAnsi" w:hAnsiTheme="minorHAnsi" w:cstheme="minorHAnsi"/>
          <w:b/>
          <w:bCs/>
          <w:spacing w:val="0"/>
          <w:sz w:val="20"/>
          <w:szCs w:val="20"/>
        </w:rPr>
        <w:t>List of Tables</w:t>
      </w:r>
    </w:p>
    <w:p w14:paraId="57DD640C" w14:textId="17B5F414" w:rsidR="00304EE5" w:rsidRPr="00D67399" w:rsidRDefault="00F107AC">
      <w:pPr>
        <w:pStyle w:val="TableofFigures"/>
        <w:tabs>
          <w:tab w:val="right" w:leader="dot" w:pos="9350"/>
        </w:tabs>
        <w:rPr>
          <w:rFonts w:asciiTheme="minorHAnsi" w:hAnsiTheme="minorHAnsi" w:cstheme="minorHAnsi"/>
          <w:i/>
          <w:iCs/>
          <w:noProof/>
          <w:spacing w:val="0"/>
          <w:kern w:val="2"/>
          <w:sz w:val="20"/>
          <w:szCs w:val="20"/>
          <w:lang w:val="en-US" w:eastAsia="en-US"/>
          <w14:ligatures w14:val="standardContextual"/>
        </w:rPr>
      </w:pPr>
      <w:r w:rsidRPr="00304EE5">
        <w:rPr>
          <w:rFonts w:asciiTheme="minorHAnsi" w:hAnsiTheme="minorHAnsi" w:cstheme="minorHAnsi"/>
          <w:i/>
          <w:iCs/>
          <w:spacing w:val="0"/>
          <w:sz w:val="20"/>
          <w:szCs w:val="20"/>
          <w:highlight w:val="yellow"/>
        </w:rPr>
        <w:fldChar w:fldCharType="begin"/>
      </w:r>
      <w:r w:rsidRPr="00304EE5">
        <w:rPr>
          <w:rFonts w:asciiTheme="minorHAnsi" w:hAnsiTheme="minorHAnsi" w:cstheme="minorHAnsi"/>
          <w:i/>
          <w:iCs/>
          <w:spacing w:val="0"/>
          <w:sz w:val="20"/>
          <w:szCs w:val="20"/>
          <w:highlight w:val="yellow"/>
        </w:rPr>
        <w:instrText xml:space="preserve"> TOC \h \z \c "Table" </w:instrText>
      </w:r>
      <w:r w:rsidRPr="00304EE5">
        <w:rPr>
          <w:rFonts w:asciiTheme="minorHAnsi" w:hAnsiTheme="minorHAnsi" w:cstheme="minorHAnsi"/>
          <w:i/>
          <w:iCs/>
          <w:spacing w:val="0"/>
          <w:sz w:val="20"/>
          <w:szCs w:val="20"/>
          <w:highlight w:val="yellow"/>
        </w:rPr>
        <w:fldChar w:fldCharType="separate"/>
      </w:r>
      <w:hyperlink w:anchor="_Toc229942377" w:history="1">
        <w:r w:rsidR="00304EE5" w:rsidRPr="00D67399">
          <w:rPr>
            <w:rStyle w:val="Hyperlink"/>
            <w:rFonts w:asciiTheme="minorHAnsi" w:hAnsiTheme="minorHAnsi" w:cstheme="minorHAnsi"/>
            <w:i/>
            <w:iCs/>
            <w:noProof/>
            <w:sz w:val="20"/>
            <w:szCs w:val="20"/>
          </w:rPr>
          <w:t xml:space="preserve">Table 1. </w:t>
        </w:r>
        <w:r w:rsidR="00304EE5" w:rsidRPr="00D67399">
          <w:rPr>
            <w:rStyle w:val="Hyperlink"/>
            <w:rFonts w:asciiTheme="minorHAnsi" w:hAnsiTheme="minorHAnsi" w:cstheme="minorHAnsi"/>
            <w:i/>
            <w:iCs/>
            <w:noProof/>
            <w:sz w:val="20"/>
            <w:szCs w:val="20"/>
            <w:lang w:val="en-US"/>
          </w:rPr>
          <w:t>Physic-chemical parameters for surface water quality monitoring along Cemi/Cijevna TBA.</w:t>
        </w:r>
        <w:r w:rsidR="00304EE5" w:rsidRPr="00D67399">
          <w:rPr>
            <w:rFonts w:asciiTheme="minorHAnsi" w:hAnsiTheme="minorHAnsi" w:cstheme="minorHAnsi"/>
            <w:i/>
            <w:iCs/>
            <w:noProof/>
            <w:webHidden/>
            <w:sz w:val="20"/>
            <w:szCs w:val="20"/>
          </w:rPr>
          <w:tab/>
        </w:r>
        <w:r w:rsidR="00304EE5" w:rsidRPr="00D67399">
          <w:rPr>
            <w:rFonts w:asciiTheme="minorHAnsi" w:hAnsiTheme="minorHAnsi" w:cstheme="minorHAnsi"/>
            <w:i/>
            <w:iCs/>
            <w:noProof/>
            <w:webHidden/>
            <w:sz w:val="20"/>
            <w:szCs w:val="20"/>
          </w:rPr>
          <w:fldChar w:fldCharType="begin"/>
        </w:r>
        <w:r w:rsidR="00304EE5" w:rsidRPr="00D67399">
          <w:rPr>
            <w:rFonts w:asciiTheme="minorHAnsi" w:hAnsiTheme="minorHAnsi" w:cstheme="minorHAnsi"/>
            <w:i/>
            <w:iCs/>
            <w:noProof/>
            <w:webHidden/>
            <w:sz w:val="20"/>
            <w:szCs w:val="20"/>
          </w:rPr>
          <w:instrText xml:space="preserve"> PAGEREF _Toc229942377 \h </w:instrText>
        </w:r>
        <w:r w:rsidR="00304EE5" w:rsidRPr="00D67399">
          <w:rPr>
            <w:rFonts w:asciiTheme="minorHAnsi" w:hAnsiTheme="minorHAnsi" w:cstheme="minorHAnsi"/>
            <w:i/>
            <w:iCs/>
            <w:noProof/>
            <w:webHidden/>
            <w:sz w:val="20"/>
            <w:szCs w:val="20"/>
          </w:rPr>
        </w:r>
        <w:r w:rsidR="00304EE5" w:rsidRPr="00D67399">
          <w:rPr>
            <w:rFonts w:asciiTheme="minorHAnsi" w:hAnsiTheme="minorHAnsi" w:cstheme="minorHAnsi"/>
            <w:i/>
            <w:iCs/>
            <w:noProof/>
            <w:webHidden/>
            <w:sz w:val="20"/>
            <w:szCs w:val="20"/>
          </w:rPr>
          <w:fldChar w:fldCharType="separate"/>
        </w:r>
        <w:r w:rsidR="00304EE5" w:rsidRPr="00D67399">
          <w:rPr>
            <w:rFonts w:asciiTheme="minorHAnsi" w:hAnsiTheme="minorHAnsi" w:cstheme="minorHAnsi"/>
            <w:i/>
            <w:iCs/>
            <w:noProof/>
            <w:webHidden/>
            <w:sz w:val="20"/>
            <w:szCs w:val="20"/>
          </w:rPr>
          <w:t>5</w:t>
        </w:r>
        <w:r w:rsidR="00304EE5" w:rsidRPr="00D67399">
          <w:rPr>
            <w:rFonts w:asciiTheme="minorHAnsi" w:hAnsiTheme="minorHAnsi" w:cstheme="minorHAnsi"/>
            <w:i/>
            <w:iCs/>
            <w:noProof/>
            <w:webHidden/>
            <w:sz w:val="20"/>
            <w:szCs w:val="20"/>
          </w:rPr>
          <w:fldChar w:fldCharType="end"/>
        </w:r>
      </w:hyperlink>
    </w:p>
    <w:p w14:paraId="635412C6" w14:textId="45F889C9" w:rsidR="00304EE5" w:rsidRPr="00D67399" w:rsidRDefault="00304EE5">
      <w:pPr>
        <w:pStyle w:val="TableofFigures"/>
        <w:tabs>
          <w:tab w:val="right" w:leader="dot" w:pos="9350"/>
        </w:tabs>
        <w:rPr>
          <w:rFonts w:asciiTheme="minorHAnsi" w:hAnsiTheme="minorHAnsi" w:cstheme="minorHAnsi"/>
          <w:i/>
          <w:iCs/>
          <w:noProof/>
          <w:spacing w:val="0"/>
          <w:kern w:val="2"/>
          <w:sz w:val="20"/>
          <w:szCs w:val="20"/>
          <w:lang w:val="en-US" w:eastAsia="en-US"/>
          <w14:ligatures w14:val="standardContextual"/>
        </w:rPr>
      </w:pPr>
      <w:hyperlink w:anchor="_Toc229942378" w:history="1">
        <w:r w:rsidRPr="00D67399">
          <w:rPr>
            <w:rStyle w:val="Hyperlink"/>
            <w:rFonts w:asciiTheme="minorHAnsi" w:hAnsiTheme="minorHAnsi" w:cstheme="minorHAnsi"/>
            <w:i/>
            <w:iCs/>
            <w:noProof/>
            <w:sz w:val="20"/>
            <w:szCs w:val="20"/>
          </w:rPr>
          <w:t xml:space="preserve">Table 2. </w:t>
        </w:r>
        <w:r w:rsidRPr="00D67399">
          <w:rPr>
            <w:rStyle w:val="Hyperlink"/>
            <w:rFonts w:asciiTheme="minorHAnsi" w:hAnsiTheme="minorHAnsi" w:cstheme="minorHAnsi"/>
            <w:i/>
            <w:iCs/>
            <w:noProof/>
            <w:sz w:val="20"/>
            <w:szCs w:val="20"/>
            <w:lang w:val="en-US"/>
          </w:rPr>
          <w:t>biological parameters for the surface water quality monitoring along Cemi/Cijevna TBA.</w:t>
        </w:r>
        <w:r w:rsidRPr="00D67399">
          <w:rPr>
            <w:rFonts w:asciiTheme="minorHAnsi" w:hAnsiTheme="minorHAnsi" w:cstheme="minorHAnsi"/>
            <w:i/>
            <w:iCs/>
            <w:noProof/>
            <w:webHidden/>
            <w:sz w:val="20"/>
            <w:szCs w:val="20"/>
          </w:rPr>
          <w:tab/>
        </w:r>
        <w:r w:rsidRPr="00D67399">
          <w:rPr>
            <w:rFonts w:asciiTheme="minorHAnsi" w:hAnsiTheme="minorHAnsi" w:cstheme="minorHAnsi"/>
            <w:i/>
            <w:iCs/>
            <w:noProof/>
            <w:webHidden/>
            <w:sz w:val="20"/>
            <w:szCs w:val="20"/>
          </w:rPr>
          <w:fldChar w:fldCharType="begin"/>
        </w:r>
        <w:r w:rsidRPr="00D67399">
          <w:rPr>
            <w:rFonts w:asciiTheme="minorHAnsi" w:hAnsiTheme="minorHAnsi" w:cstheme="minorHAnsi"/>
            <w:i/>
            <w:iCs/>
            <w:noProof/>
            <w:webHidden/>
            <w:sz w:val="20"/>
            <w:szCs w:val="20"/>
          </w:rPr>
          <w:instrText xml:space="preserve"> PAGEREF _Toc229942378 \h </w:instrText>
        </w:r>
        <w:r w:rsidRPr="00D67399">
          <w:rPr>
            <w:rFonts w:asciiTheme="minorHAnsi" w:hAnsiTheme="minorHAnsi" w:cstheme="minorHAnsi"/>
            <w:i/>
            <w:iCs/>
            <w:noProof/>
            <w:webHidden/>
            <w:sz w:val="20"/>
            <w:szCs w:val="20"/>
          </w:rPr>
        </w:r>
        <w:r w:rsidRPr="00D67399">
          <w:rPr>
            <w:rFonts w:asciiTheme="minorHAnsi" w:hAnsiTheme="minorHAnsi" w:cstheme="minorHAnsi"/>
            <w:i/>
            <w:iCs/>
            <w:noProof/>
            <w:webHidden/>
            <w:sz w:val="20"/>
            <w:szCs w:val="20"/>
          </w:rPr>
          <w:fldChar w:fldCharType="separate"/>
        </w:r>
        <w:r w:rsidRPr="00D67399">
          <w:rPr>
            <w:rFonts w:asciiTheme="minorHAnsi" w:hAnsiTheme="minorHAnsi" w:cstheme="minorHAnsi"/>
            <w:i/>
            <w:iCs/>
            <w:noProof/>
            <w:webHidden/>
            <w:sz w:val="20"/>
            <w:szCs w:val="20"/>
          </w:rPr>
          <w:t>6</w:t>
        </w:r>
        <w:r w:rsidRPr="00D67399">
          <w:rPr>
            <w:rFonts w:asciiTheme="minorHAnsi" w:hAnsiTheme="minorHAnsi" w:cstheme="minorHAnsi"/>
            <w:i/>
            <w:iCs/>
            <w:noProof/>
            <w:webHidden/>
            <w:sz w:val="20"/>
            <w:szCs w:val="20"/>
          </w:rPr>
          <w:fldChar w:fldCharType="end"/>
        </w:r>
      </w:hyperlink>
    </w:p>
    <w:p w14:paraId="2B611DC8" w14:textId="00B13DC7" w:rsidR="00304EE5" w:rsidRPr="00D67399" w:rsidRDefault="00304EE5">
      <w:pPr>
        <w:pStyle w:val="TableofFigures"/>
        <w:tabs>
          <w:tab w:val="right" w:leader="dot" w:pos="9350"/>
        </w:tabs>
        <w:rPr>
          <w:rFonts w:asciiTheme="minorHAnsi" w:hAnsiTheme="minorHAnsi" w:cstheme="minorHAnsi"/>
          <w:i/>
          <w:iCs/>
          <w:noProof/>
          <w:spacing w:val="0"/>
          <w:kern w:val="2"/>
          <w:sz w:val="20"/>
          <w:szCs w:val="20"/>
          <w:lang w:val="en-US" w:eastAsia="en-US"/>
          <w14:ligatures w14:val="standardContextual"/>
        </w:rPr>
      </w:pPr>
      <w:hyperlink w:anchor="_Toc229942379" w:history="1">
        <w:r w:rsidRPr="00D67399">
          <w:rPr>
            <w:rStyle w:val="Hyperlink"/>
            <w:rFonts w:asciiTheme="minorHAnsi" w:hAnsiTheme="minorHAnsi" w:cstheme="minorHAnsi"/>
            <w:i/>
            <w:iCs/>
            <w:noProof/>
            <w:sz w:val="20"/>
            <w:szCs w:val="20"/>
          </w:rPr>
          <w:t>Table 3. Overview of Proposed Monitoring Locations and Monitoring Components Identified During the Field Visit in Albania</w:t>
        </w:r>
        <w:r w:rsidRPr="00D67399">
          <w:rPr>
            <w:rFonts w:asciiTheme="minorHAnsi" w:hAnsiTheme="minorHAnsi" w:cstheme="minorHAnsi"/>
            <w:i/>
            <w:iCs/>
            <w:noProof/>
            <w:webHidden/>
            <w:sz w:val="20"/>
            <w:szCs w:val="20"/>
          </w:rPr>
          <w:tab/>
        </w:r>
        <w:r w:rsidRPr="00D67399">
          <w:rPr>
            <w:rFonts w:asciiTheme="minorHAnsi" w:hAnsiTheme="minorHAnsi" w:cstheme="minorHAnsi"/>
            <w:i/>
            <w:iCs/>
            <w:noProof/>
            <w:webHidden/>
            <w:sz w:val="20"/>
            <w:szCs w:val="20"/>
          </w:rPr>
          <w:fldChar w:fldCharType="begin"/>
        </w:r>
        <w:r w:rsidRPr="00D67399">
          <w:rPr>
            <w:rFonts w:asciiTheme="minorHAnsi" w:hAnsiTheme="minorHAnsi" w:cstheme="minorHAnsi"/>
            <w:i/>
            <w:iCs/>
            <w:noProof/>
            <w:webHidden/>
            <w:sz w:val="20"/>
            <w:szCs w:val="20"/>
          </w:rPr>
          <w:instrText xml:space="preserve"> PAGEREF _Toc229942379 \h </w:instrText>
        </w:r>
        <w:r w:rsidRPr="00D67399">
          <w:rPr>
            <w:rFonts w:asciiTheme="minorHAnsi" w:hAnsiTheme="minorHAnsi" w:cstheme="minorHAnsi"/>
            <w:i/>
            <w:iCs/>
            <w:noProof/>
            <w:webHidden/>
            <w:sz w:val="20"/>
            <w:szCs w:val="20"/>
          </w:rPr>
        </w:r>
        <w:r w:rsidRPr="00D67399">
          <w:rPr>
            <w:rFonts w:asciiTheme="minorHAnsi" w:hAnsiTheme="minorHAnsi" w:cstheme="minorHAnsi"/>
            <w:i/>
            <w:iCs/>
            <w:noProof/>
            <w:webHidden/>
            <w:sz w:val="20"/>
            <w:szCs w:val="20"/>
          </w:rPr>
          <w:fldChar w:fldCharType="separate"/>
        </w:r>
        <w:r w:rsidRPr="00D67399">
          <w:rPr>
            <w:rFonts w:asciiTheme="minorHAnsi" w:hAnsiTheme="minorHAnsi" w:cstheme="minorHAnsi"/>
            <w:i/>
            <w:iCs/>
            <w:noProof/>
            <w:webHidden/>
            <w:sz w:val="20"/>
            <w:szCs w:val="20"/>
          </w:rPr>
          <w:t>9</w:t>
        </w:r>
        <w:r w:rsidRPr="00D67399">
          <w:rPr>
            <w:rFonts w:asciiTheme="minorHAnsi" w:hAnsiTheme="minorHAnsi" w:cstheme="minorHAnsi"/>
            <w:i/>
            <w:iCs/>
            <w:noProof/>
            <w:webHidden/>
            <w:sz w:val="20"/>
            <w:szCs w:val="20"/>
          </w:rPr>
          <w:fldChar w:fldCharType="end"/>
        </w:r>
      </w:hyperlink>
    </w:p>
    <w:p w14:paraId="47C0520E" w14:textId="2FCC216A" w:rsidR="00304EE5" w:rsidRPr="00D67399" w:rsidRDefault="00304EE5">
      <w:pPr>
        <w:pStyle w:val="TableofFigures"/>
        <w:tabs>
          <w:tab w:val="right" w:leader="dot" w:pos="9350"/>
        </w:tabs>
        <w:rPr>
          <w:rFonts w:asciiTheme="minorHAnsi" w:hAnsiTheme="minorHAnsi" w:cstheme="minorHAnsi"/>
          <w:i/>
          <w:iCs/>
          <w:noProof/>
          <w:spacing w:val="0"/>
          <w:kern w:val="2"/>
          <w:sz w:val="20"/>
          <w:szCs w:val="20"/>
          <w:lang w:val="en-US" w:eastAsia="en-US"/>
          <w14:ligatures w14:val="standardContextual"/>
        </w:rPr>
      </w:pPr>
      <w:hyperlink w:anchor="_Toc229942380" w:history="1">
        <w:r w:rsidRPr="00D67399">
          <w:rPr>
            <w:rStyle w:val="Hyperlink"/>
            <w:rFonts w:asciiTheme="minorHAnsi" w:hAnsiTheme="minorHAnsi" w:cstheme="minorHAnsi"/>
            <w:i/>
            <w:iCs/>
            <w:noProof/>
            <w:sz w:val="20"/>
            <w:szCs w:val="20"/>
          </w:rPr>
          <w:t>Table 4. Overview of Proposed Monitoring Locations and Monitoring Components Identified During the Field Visit in Montenegro</w:t>
        </w:r>
        <w:r w:rsidRPr="00D67399">
          <w:rPr>
            <w:rFonts w:asciiTheme="minorHAnsi" w:hAnsiTheme="minorHAnsi" w:cstheme="minorHAnsi"/>
            <w:i/>
            <w:iCs/>
            <w:noProof/>
            <w:webHidden/>
            <w:sz w:val="20"/>
            <w:szCs w:val="20"/>
          </w:rPr>
          <w:tab/>
        </w:r>
        <w:r w:rsidRPr="00D67399">
          <w:rPr>
            <w:rFonts w:asciiTheme="minorHAnsi" w:hAnsiTheme="minorHAnsi" w:cstheme="minorHAnsi"/>
            <w:i/>
            <w:iCs/>
            <w:noProof/>
            <w:webHidden/>
            <w:sz w:val="20"/>
            <w:szCs w:val="20"/>
          </w:rPr>
          <w:fldChar w:fldCharType="begin"/>
        </w:r>
        <w:r w:rsidRPr="00D67399">
          <w:rPr>
            <w:rFonts w:asciiTheme="minorHAnsi" w:hAnsiTheme="minorHAnsi" w:cstheme="minorHAnsi"/>
            <w:i/>
            <w:iCs/>
            <w:noProof/>
            <w:webHidden/>
            <w:sz w:val="20"/>
            <w:szCs w:val="20"/>
          </w:rPr>
          <w:instrText xml:space="preserve"> PAGEREF _Toc229942380 \h </w:instrText>
        </w:r>
        <w:r w:rsidRPr="00D67399">
          <w:rPr>
            <w:rFonts w:asciiTheme="minorHAnsi" w:hAnsiTheme="minorHAnsi" w:cstheme="minorHAnsi"/>
            <w:i/>
            <w:iCs/>
            <w:noProof/>
            <w:webHidden/>
            <w:sz w:val="20"/>
            <w:szCs w:val="20"/>
          </w:rPr>
        </w:r>
        <w:r w:rsidRPr="00D67399">
          <w:rPr>
            <w:rFonts w:asciiTheme="minorHAnsi" w:hAnsiTheme="minorHAnsi" w:cstheme="minorHAnsi"/>
            <w:i/>
            <w:iCs/>
            <w:noProof/>
            <w:webHidden/>
            <w:sz w:val="20"/>
            <w:szCs w:val="20"/>
          </w:rPr>
          <w:fldChar w:fldCharType="separate"/>
        </w:r>
        <w:r w:rsidRPr="00D67399">
          <w:rPr>
            <w:rFonts w:asciiTheme="minorHAnsi" w:hAnsiTheme="minorHAnsi" w:cstheme="minorHAnsi"/>
            <w:i/>
            <w:iCs/>
            <w:noProof/>
            <w:webHidden/>
            <w:sz w:val="20"/>
            <w:szCs w:val="20"/>
          </w:rPr>
          <w:t>14</w:t>
        </w:r>
        <w:r w:rsidRPr="00D67399">
          <w:rPr>
            <w:rFonts w:asciiTheme="minorHAnsi" w:hAnsiTheme="minorHAnsi" w:cstheme="minorHAnsi"/>
            <w:i/>
            <w:iCs/>
            <w:noProof/>
            <w:webHidden/>
            <w:sz w:val="20"/>
            <w:szCs w:val="20"/>
          </w:rPr>
          <w:fldChar w:fldCharType="end"/>
        </w:r>
      </w:hyperlink>
    </w:p>
    <w:p w14:paraId="17E639C5" w14:textId="3818B91B" w:rsidR="00F107AC" w:rsidRDefault="00F107AC">
      <w:pPr>
        <w:pStyle w:val="TableofFigures"/>
        <w:tabs>
          <w:tab w:val="right" w:leader="dot" w:pos="9350"/>
        </w:tabs>
        <w:rPr>
          <w:rFonts w:asciiTheme="minorHAnsi" w:hAnsiTheme="minorHAnsi" w:cstheme="minorHAnsi"/>
          <w:i/>
          <w:iCs/>
          <w:spacing w:val="0"/>
          <w:sz w:val="20"/>
          <w:szCs w:val="20"/>
          <w:highlight w:val="yellow"/>
        </w:rPr>
      </w:pPr>
      <w:r w:rsidRPr="00304EE5">
        <w:rPr>
          <w:rFonts w:asciiTheme="minorHAnsi" w:hAnsiTheme="minorHAnsi" w:cstheme="minorHAnsi"/>
          <w:i/>
          <w:iCs/>
          <w:spacing w:val="0"/>
          <w:sz w:val="20"/>
          <w:szCs w:val="20"/>
          <w:highlight w:val="yellow"/>
        </w:rPr>
        <w:fldChar w:fldCharType="end"/>
      </w:r>
    </w:p>
    <w:p w14:paraId="1D8F86D9" w14:textId="61D3DD86" w:rsidR="007C0333" w:rsidRPr="001855E3" w:rsidRDefault="00F107AC">
      <w:pPr>
        <w:pStyle w:val="TableofFigures"/>
        <w:tabs>
          <w:tab w:val="right" w:leader="dot" w:pos="9350"/>
        </w:tabs>
        <w:rPr>
          <w:rFonts w:asciiTheme="minorHAnsi" w:hAnsiTheme="minorHAnsi" w:cstheme="minorHAnsi"/>
          <w:b/>
          <w:bCs/>
          <w:spacing w:val="0"/>
          <w:sz w:val="20"/>
          <w:szCs w:val="20"/>
        </w:rPr>
      </w:pPr>
      <w:r w:rsidRPr="001855E3">
        <w:rPr>
          <w:rFonts w:asciiTheme="minorHAnsi" w:hAnsiTheme="minorHAnsi" w:cstheme="minorHAnsi"/>
          <w:b/>
          <w:bCs/>
          <w:spacing w:val="0"/>
          <w:sz w:val="20"/>
          <w:szCs w:val="20"/>
        </w:rPr>
        <w:t>List of Figures and Maps</w:t>
      </w:r>
    </w:p>
    <w:p w14:paraId="3C485D12" w14:textId="4852B758" w:rsidR="00612C89" w:rsidRPr="001855E3" w:rsidRDefault="00612C89">
      <w:pPr>
        <w:pStyle w:val="TableofFigures"/>
        <w:tabs>
          <w:tab w:val="right" w:leader="dot" w:pos="9350"/>
        </w:tabs>
        <w:rPr>
          <w:rFonts w:asciiTheme="minorHAnsi" w:hAnsiTheme="minorHAnsi" w:cstheme="minorHAnsi"/>
          <w:i/>
          <w:iCs/>
          <w:noProof/>
          <w:spacing w:val="0"/>
          <w:kern w:val="2"/>
          <w:sz w:val="20"/>
          <w:szCs w:val="20"/>
          <w:lang w:eastAsia="en-GB"/>
          <w14:ligatures w14:val="standardContextual"/>
        </w:rPr>
      </w:pPr>
      <w:r w:rsidRPr="00612C89">
        <w:rPr>
          <w:rFonts w:asciiTheme="minorHAnsi" w:hAnsiTheme="minorHAnsi" w:cstheme="minorHAnsi"/>
          <w:i/>
          <w:iCs/>
          <w:spacing w:val="0"/>
          <w:sz w:val="20"/>
          <w:szCs w:val="20"/>
          <w:highlight w:val="yellow"/>
        </w:rPr>
        <w:fldChar w:fldCharType="begin"/>
      </w:r>
      <w:r w:rsidRPr="00612C89">
        <w:rPr>
          <w:rFonts w:asciiTheme="minorHAnsi" w:hAnsiTheme="minorHAnsi" w:cstheme="minorHAnsi"/>
          <w:i/>
          <w:iCs/>
          <w:spacing w:val="0"/>
          <w:sz w:val="20"/>
          <w:szCs w:val="20"/>
          <w:highlight w:val="yellow"/>
        </w:rPr>
        <w:instrText xml:space="preserve"> TOC \h \z \c "Figure" </w:instrText>
      </w:r>
      <w:r w:rsidRPr="00612C89">
        <w:rPr>
          <w:rFonts w:asciiTheme="minorHAnsi" w:hAnsiTheme="minorHAnsi" w:cstheme="minorHAnsi"/>
          <w:i/>
          <w:iCs/>
          <w:spacing w:val="0"/>
          <w:sz w:val="20"/>
          <w:szCs w:val="20"/>
          <w:highlight w:val="yellow"/>
        </w:rPr>
        <w:fldChar w:fldCharType="separate"/>
      </w:r>
      <w:hyperlink w:anchor="_Toc229903137" w:history="1">
        <w:r w:rsidRPr="001855E3">
          <w:rPr>
            <w:rStyle w:val="Hyperlink"/>
            <w:rFonts w:asciiTheme="minorHAnsi" w:hAnsiTheme="minorHAnsi" w:cstheme="minorHAnsi"/>
            <w:i/>
            <w:iCs/>
            <w:noProof/>
            <w:sz w:val="20"/>
            <w:szCs w:val="20"/>
          </w:rPr>
          <w:t>Figure 1. Sampling point for the surface water monitoring, Grabom, Cemi River, Albania</w:t>
        </w:r>
        <w:r w:rsidRPr="001855E3">
          <w:rPr>
            <w:rFonts w:asciiTheme="minorHAnsi" w:hAnsiTheme="minorHAnsi" w:cstheme="minorHAnsi"/>
            <w:i/>
            <w:iCs/>
            <w:noProof/>
            <w:webHidden/>
            <w:sz w:val="20"/>
            <w:szCs w:val="20"/>
          </w:rPr>
          <w:tab/>
        </w:r>
        <w:r w:rsidRPr="001855E3">
          <w:rPr>
            <w:rFonts w:asciiTheme="minorHAnsi" w:hAnsiTheme="minorHAnsi" w:cstheme="minorHAnsi"/>
            <w:i/>
            <w:iCs/>
            <w:noProof/>
            <w:webHidden/>
            <w:sz w:val="20"/>
            <w:szCs w:val="20"/>
          </w:rPr>
          <w:fldChar w:fldCharType="begin"/>
        </w:r>
        <w:r w:rsidRPr="001855E3">
          <w:rPr>
            <w:rFonts w:asciiTheme="minorHAnsi" w:hAnsiTheme="minorHAnsi" w:cstheme="minorHAnsi"/>
            <w:i/>
            <w:iCs/>
            <w:noProof/>
            <w:webHidden/>
            <w:sz w:val="20"/>
            <w:szCs w:val="20"/>
          </w:rPr>
          <w:instrText xml:space="preserve"> PAGEREF _Toc229903137 \h </w:instrText>
        </w:r>
        <w:r w:rsidRPr="001855E3">
          <w:rPr>
            <w:rFonts w:asciiTheme="minorHAnsi" w:hAnsiTheme="minorHAnsi" w:cstheme="minorHAnsi"/>
            <w:i/>
            <w:iCs/>
            <w:noProof/>
            <w:webHidden/>
            <w:sz w:val="20"/>
            <w:szCs w:val="20"/>
          </w:rPr>
        </w:r>
        <w:r w:rsidRPr="001855E3">
          <w:rPr>
            <w:rFonts w:asciiTheme="minorHAnsi" w:hAnsiTheme="minorHAnsi" w:cstheme="minorHAnsi"/>
            <w:i/>
            <w:iCs/>
            <w:noProof/>
            <w:webHidden/>
            <w:sz w:val="20"/>
            <w:szCs w:val="20"/>
          </w:rPr>
          <w:fldChar w:fldCharType="separate"/>
        </w:r>
        <w:r w:rsidRPr="001855E3">
          <w:rPr>
            <w:rFonts w:asciiTheme="minorHAnsi" w:hAnsiTheme="minorHAnsi" w:cstheme="minorHAnsi"/>
            <w:i/>
            <w:iCs/>
            <w:noProof/>
            <w:webHidden/>
            <w:sz w:val="20"/>
            <w:szCs w:val="20"/>
          </w:rPr>
          <w:t>5</w:t>
        </w:r>
        <w:r w:rsidRPr="001855E3">
          <w:rPr>
            <w:rFonts w:asciiTheme="minorHAnsi" w:hAnsiTheme="minorHAnsi" w:cstheme="minorHAnsi"/>
            <w:i/>
            <w:iCs/>
            <w:noProof/>
            <w:webHidden/>
            <w:sz w:val="20"/>
            <w:szCs w:val="20"/>
          </w:rPr>
          <w:fldChar w:fldCharType="end"/>
        </w:r>
      </w:hyperlink>
    </w:p>
    <w:p w14:paraId="3F2749B1" w14:textId="31E48351" w:rsidR="00612C89" w:rsidRPr="001855E3" w:rsidRDefault="00612C89">
      <w:pPr>
        <w:pStyle w:val="TableofFigures"/>
        <w:tabs>
          <w:tab w:val="right" w:leader="dot" w:pos="9350"/>
        </w:tabs>
        <w:rPr>
          <w:rFonts w:asciiTheme="minorHAnsi" w:hAnsiTheme="minorHAnsi" w:cstheme="minorHAnsi"/>
          <w:i/>
          <w:iCs/>
          <w:noProof/>
          <w:spacing w:val="0"/>
          <w:kern w:val="2"/>
          <w:sz w:val="20"/>
          <w:szCs w:val="20"/>
          <w:lang w:eastAsia="en-GB"/>
          <w14:ligatures w14:val="standardContextual"/>
        </w:rPr>
      </w:pPr>
      <w:hyperlink w:anchor="_Toc229903138" w:history="1">
        <w:r w:rsidRPr="001855E3">
          <w:rPr>
            <w:rStyle w:val="Hyperlink"/>
            <w:rFonts w:asciiTheme="minorHAnsi" w:hAnsiTheme="minorHAnsi" w:cstheme="minorHAnsi"/>
            <w:i/>
            <w:iCs/>
            <w:noProof/>
            <w:sz w:val="20"/>
            <w:szCs w:val="20"/>
            <w:lang w:val="it-IT"/>
          </w:rPr>
          <w:t>Figure 2. Tamara monitoring site, Albania</w:t>
        </w:r>
        <w:r w:rsidRPr="001855E3">
          <w:rPr>
            <w:rFonts w:asciiTheme="minorHAnsi" w:hAnsiTheme="minorHAnsi" w:cstheme="minorHAnsi"/>
            <w:i/>
            <w:iCs/>
            <w:noProof/>
            <w:webHidden/>
            <w:sz w:val="20"/>
            <w:szCs w:val="20"/>
          </w:rPr>
          <w:tab/>
        </w:r>
        <w:r w:rsidRPr="001855E3">
          <w:rPr>
            <w:rFonts w:asciiTheme="minorHAnsi" w:hAnsiTheme="minorHAnsi" w:cstheme="minorHAnsi"/>
            <w:i/>
            <w:iCs/>
            <w:noProof/>
            <w:webHidden/>
            <w:sz w:val="20"/>
            <w:szCs w:val="20"/>
          </w:rPr>
          <w:fldChar w:fldCharType="begin"/>
        </w:r>
        <w:r w:rsidRPr="001855E3">
          <w:rPr>
            <w:rFonts w:asciiTheme="minorHAnsi" w:hAnsiTheme="minorHAnsi" w:cstheme="minorHAnsi"/>
            <w:i/>
            <w:iCs/>
            <w:noProof/>
            <w:webHidden/>
            <w:sz w:val="20"/>
            <w:szCs w:val="20"/>
          </w:rPr>
          <w:instrText xml:space="preserve"> PAGEREF _Toc229903138 \h </w:instrText>
        </w:r>
        <w:r w:rsidRPr="001855E3">
          <w:rPr>
            <w:rFonts w:asciiTheme="minorHAnsi" w:hAnsiTheme="minorHAnsi" w:cstheme="minorHAnsi"/>
            <w:i/>
            <w:iCs/>
            <w:noProof/>
            <w:webHidden/>
            <w:sz w:val="20"/>
            <w:szCs w:val="20"/>
          </w:rPr>
        </w:r>
        <w:r w:rsidRPr="001855E3">
          <w:rPr>
            <w:rFonts w:asciiTheme="minorHAnsi" w:hAnsiTheme="minorHAnsi" w:cstheme="minorHAnsi"/>
            <w:i/>
            <w:iCs/>
            <w:noProof/>
            <w:webHidden/>
            <w:sz w:val="20"/>
            <w:szCs w:val="20"/>
          </w:rPr>
          <w:fldChar w:fldCharType="separate"/>
        </w:r>
        <w:r w:rsidRPr="001855E3">
          <w:rPr>
            <w:rFonts w:asciiTheme="minorHAnsi" w:hAnsiTheme="minorHAnsi" w:cstheme="minorHAnsi"/>
            <w:i/>
            <w:iCs/>
            <w:noProof/>
            <w:webHidden/>
            <w:sz w:val="20"/>
            <w:szCs w:val="20"/>
          </w:rPr>
          <w:t>7</w:t>
        </w:r>
        <w:r w:rsidRPr="001855E3">
          <w:rPr>
            <w:rFonts w:asciiTheme="minorHAnsi" w:hAnsiTheme="minorHAnsi" w:cstheme="minorHAnsi"/>
            <w:i/>
            <w:iCs/>
            <w:noProof/>
            <w:webHidden/>
            <w:sz w:val="20"/>
            <w:szCs w:val="20"/>
          </w:rPr>
          <w:fldChar w:fldCharType="end"/>
        </w:r>
      </w:hyperlink>
    </w:p>
    <w:p w14:paraId="6142D015" w14:textId="42C75552" w:rsidR="00612C89" w:rsidRPr="001855E3" w:rsidRDefault="00612C89">
      <w:pPr>
        <w:pStyle w:val="TableofFigures"/>
        <w:tabs>
          <w:tab w:val="right" w:leader="dot" w:pos="9350"/>
        </w:tabs>
        <w:rPr>
          <w:rFonts w:asciiTheme="minorHAnsi" w:hAnsiTheme="minorHAnsi" w:cstheme="minorHAnsi"/>
          <w:i/>
          <w:iCs/>
          <w:noProof/>
          <w:spacing w:val="0"/>
          <w:kern w:val="2"/>
          <w:sz w:val="20"/>
          <w:szCs w:val="20"/>
          <w:lang w:eastAsia="en-GB"/>
          <w14:ligatures w14:val="standardContextual"/>
        </w:rPr>
      </w:pPr>
      <w:hyperlink w:anchor="_Toc229903139" w:history="1">
        <w:r w:rsidRPr="001855E3">
          <w:rPr>
            <w:rStyle w:val="Hyperlink"/>
            <w:rFonts w:asciiTheme="minorHAnsi" w:hAnsiTheme="minorHAnsi" w:cstheme="minorHAnsi"/>
            <w:i/>
            <w:iCs/>
            <w:noProof/>
            <w:sz w:val="20"/>
            <w:szCs w:val="20"/>
          </w:rPr>
          <w:t xml:space="preserve">Figure 3. </w:t>
        </w:r>
        <w:r w:rsidRPr="001855E3">
          <w:rPr>
            <w:rStyle w:val="Hyperlink"/>
            <w:rFonts w:asciiTheme="minorHAnsi" w:hAnsiTheme="minorHAnsi" w:cstheme="minorHAnsi"/>
            <w:i/>
            <w:iCs/>
            <w:noProof/>
            <w:sz w:val="20"/>
            <w:szCs w:val="20"/>
            <w:lang w:val="en-US"/>
          </w:rPr>
          <w:t>Subterranean biodiversity monitoring site, Cemi TBA, Albania</w:t>
        </w:r>
        <w:r w:rsidRPr="001855E3">
          <w:rPr>
            <w:rFonts w:asciiTheme="minorHAnsi" w:hAnsiTheme="minorHAnsi" w:cstheme="minorHAnsi"/>
            <w:i/>
            <w:iCs/>
            <w:noProof/>
            <w:webHidden/>
            <w:sz w:val="20"/>
            <w:szCs w:val="20"/>
          </w:rPr>
          <w:tab/>
        </w:r>
        <w:r w:rsidRPr="001855E3">
          <w:rPr>
            <w:rFonts w:asciiTheme="minorHAnsi" w:hAnsiTheme="minorHAnsi" w:cstheme="minorHAnsi"/>
            <w:i/>
            <w:iCs/>
            <w:noProof/>
            <w:webHidden/>
            <w:sz w:val="20"/>
            <w:szCs w:val="20"/>
          </w:rPr>
          <w:fldChar w:fldCharType="begin"/>
        </w:r>
        <w:r w:rsidRPr="001855E3">
          <w:rPr>
            <w:rFonts w:asciiTheme="minorHAnsi" w:hAnsiTheme="minorHAnsi" w:cstheme="minorHAnsi"/>
            <w:i/>
            <w:iCs/>
            <w:noProof/>
            <w:webHidden/>
            <w:sz w:val="20"/>
            <w:szCs w:val="20"/>
          </w:rPr>
          <w:instrText xml:space="preserve"> PAGEREF _Toc229903139 \h </w:instrText>
        </w:r>
        <w:r w:rsidRPr="001855E3">
          <w:rPr>
            <w:rFonts w:asciiTheme="minorHAnsi" w:hAnsiTheme="minorHAnsi" w:cstheme="minorHAnsi"/>
            <w:i/>
            <w:iCs/>
            <w:noProof/>
            <w:webHidden/>
            <w:sz w:val="20"/>
            <w:szCs w:val="20"/>
          </w:rPr>
        </w:r>
        <w:r w:rsidRPr="001855E3">
          <w:rPr>
            <w:rFonts w:asciiTheme="minorHAnsi" w:hAnsiTheme="minorHAnsi" w:cstheme="minorHAnsi"/>
            <w:i/>
            <w:iCs/>
            <w:noProof/>
            <w:webHidden/>
            <w:sz w:val="20"/>
            <w:szCs w:val="20"/>
          </w:rPr>
          <w:fldChar w:fldCharType="separate"/>
        </w:r>
        <w:r w:rsidRPr="001855E3">
          <w:rPr>
            <w:rFonts w:asciiTheme="minorHAnsi" w:hAnsiTheme="minorHAnsi" w:cstheme="minorHAnsi"/>
            <w:i/>
            <w:iCs/>
            <w:noProof/>
            <w:webHidden/>
            <w:sz w:val="20"/>
            <w:szCs w:val="20"/>
          </w:rPr>
          <w:t>7</w:t>
        </w:r>
        <w:r w:rsidRPr="001855E3">
          <w:rPr>
            <w:rFonts w:asciiTheme="minorHAnsi" w:hAnsiTheme="minorHAnsi" w:cstheme="minorHAnsi"/>
            <w:i/>
            <w:iCs/>
            <w:noProof/>
            <w:webHidden/>
            <w:sz w:val="20"/>
            <w:szCs w:val="20"/>
          </w:rPr>
          <w:fldChar w:fldCharType="end"/>
        </w:r>
      </w:hyperlink>
    </w:p>
    <w:p w14:paraId="5B35AC17" w14:textId="31A18753" w:rsidR="00612C89" w:rsidRPr="001855E3" w:rsidRDefault="00612C89">
      <w:pPr>
        <w:pStyle w:val="TableofFigures"/>
        <w:tabs>
          <w:tab w:val="right" w:leader="dot" w:pos="9350"/>
        </w:tabs>
        <w:rPr>
          <w:rFonts w:asciiTheme="minorHAnsi" w:hAnsiTheme="minorHAnsi" w:cstheme="minorHAnsi"/>
          <w:i/>
          <w:iCs/>
          <w:noProof/>
          <w:spacing w:val="0"/>
          <w:kern w:val="2"/>
          <w:sz w:val="20"/>
          <w:szCs w:val="20"/>
          <w:lang w:eastAsia="en-GB"/>
          <w14:ligatures w14:val="standardContextual"/>
        </w:rPr>
      </w:pPr>
      <w:hyperlink w:anchor="_Toc229903140" w:history="1">
        <w:r w:rsidRPr="001855E3">
          <w:rPr>
            <w:rStyle w:val="Hyperlink"/>
            <w:rFonts w:asciiTheme="minorHAnsi" w:hAnsiTheme="minorHAnsi" w:cstheme="minorHAnsi"/>
            <w:i/>
            <w:iCs/>
            <w:noProof/>
            <w:sz w:val="20"/>
            <w:szCs w:val="20"/>
          </w:rPr>
          <w:t>Figure 4. Vukel Spring monitoring site, AL</w:t>
        </w:r>
        <w:r w:rsidRPr="001855E3">
          <w:rPr>
            <w:rFonts w:asciiTheme="minorHAnsi" w:hAnsiTheme="minorHAnsi" w:cstheme="minorHAnsi"/>
            <w:i/>
            <w:iCs/>
            <w:noProof/>
            <w:webHidden/>
            <w:sz w:val="20"/>
            <w:szCs w:val="20"/>
          </w:rPr>
          <w:tab/>
        </w:r>
        <w:r w:rsidRPr="001855E3">
          <w:rPr>
            <w:rFonts w:asciiTheme="minorHAnsi" w:hAnsiTheme="minorHAnsi" w:cstheme="minorHAnsi"/>
            <w:i/>
            <w:iCs/>
            <w:noProof/>
            <w:webHidden/>
            <w:sz w:val="20"/>
            <w:szCs w:val="20"/>
          </w:rPr>
          <w:fldChar w:fldCharType="begin"/>
        </w:r>
        <w:r w:rsidRPr="001855E3">
          <w:rPr>
            <w:rFonts w:asciiTheme="minorHAnsi" w:hAnsiTheme="minorHAnsi" w:cstheme="minorHAnsi"/>
            <w:i/>
            <w:iCs/>
            <w:noProof/>
            <w:webHidden/>
            <w:sz w:val="20"/>
            <w:szCs w:val="20"/>
          </w:rPr>
          <w:instrText xml:space="preserve"> PAGEREF _Toc229903140 \h </w:instrText>
        </w:r>
        <w:r w:rsidRPr="001855E3">
          <w:rPr>
            <w:rFonts w:asciiTheme="minorHAnsi" w:hAnsiTheme="minorHAnsi" w:cstheme="minorHAnsi"/>
            <w:i/>
            <w:iCs/>
            <w:noProof/>
            <w:webHidden/>
            <w:sz w:val="20"/>
            <w:szCs w:val="20"/>
          </w:rPr>
        </w:r>
        <w:r w:rsidRPr="001855E3">
          <w:rPr>
            <w:rFonts w:asciiTheme="minorHAnsi" w:hAnsiTheme="minorHAnsi" w:cstheme="minorHAnsi"/>
            <w:i/>
            <w:iCs/>
            <w:noProof/>
            <w:webHidden/>
            <w:sz w:val="20"/>
            <w:szCs w:val="20"/>
          </w:rPr>
          <w:fldChar w:fldCharType="separate"/>
        </w:r>
        <w:r w:rsidRPr="001855E3">
          <w:rPr>
            <w:rFonts w:asciiTheme="minorHAnsi" w:hAnsiTheme="minorHAnsi" w:cstheme="minorHAnsi"/>
            <w:i/>
            <w:iCs/>
            <w:noProof/>
            <w:webHidden/>
            <w:sz w:val="20"/>
            <w:szCs w:val="20"/>
          </w:rPr>
          <w:t>8</w:t>
        </w:r>
        <w:r w:rsidRPr="001855E3">
          <w:rPr>
            <w:rFonts w:asciiTheme="minorHAnsi" w:hAnsiTheme="minorHAnsi" w:cstheme="minorHAnsi"/>
            <w:i/>
            <w:iCs/>
            <w:noProof/>
            <w:webHidden/>
            <w:sz w:val="20"/>
            <w:szCs w:val="20"/>
          </w:rPr>
          <w:fldChar w:fldCharType="end"/>
        </w:r>
      </w:hyperlink>
    </w:p>
    <w:p w14:paraId="3517CEDD" w14:textId="257728CB" w:rsidR="00612C89" w:rsidRPr="001855E3" w:rsidRDefault="00612C89">
      <w:pPr>
        <w:pStyle w:val="TableofFigures"/>
        <w:tabs>
          <w:tab w:val="right" w:leader="dot" w:pos="9350"/>
        </w:tabs>
        <w:rPr>
          <w:rFonts w:asciiTheme="minorHAnsi" w:hAnsiTheme="minorHAnsi" w:cstheme="minorHAnsi"/>
          <w:i/>
          <w:iCs/>
          <w:noProof/>
          <w:spacing w:val="0"/>
          <w:kern w:val="2"/>
          <w:sz w:val="20"/>
          <w:szCs w:val="20"/>
          <w:lang w:eastAsia="en-GB"/>
          <w14:ligatures w14:val="standardContextual"/>
        </w:rPr>
      </w:pPr>
      <w:hyperlink w:anchor="_Toc229903141" w:history="1">
        <w:r w:rsidRPr="001855E3">
          <w:rPr>
            <w:rStyle w:val="Hyperlink"/>
            <w:rFonts w:asciiTheme="minorHAnsi" w:hAnsiTheme="minorHAnsi" w:cstheme="minorHAnsi"/>
            <w:i/>
            <w:iCs/>
            <w:noProof/>
            <w:sz w:val="20"/>
            <w:szCs w:val="20"/>
          </w:rPr>
          <w:t>Figure 5. Sensitive benthic macroinvertebrates, Plecoptera</w:t>
        </w:r>
        <w:r w:rsidRPr="001855E3">
          <w:rPr>
            <w:rFonts w:asciiTheme="minorHAnsi" w:hAnsiTheme="minorHAnsi" w:cstheme="minorHAnsi"/>
            <w:i/>
            <w:iCs/>
            <w:noProof/>
            <w:webHidden/>
            <w:sz w:val="20"/>
            <w:szCs w:val="20"/>
          </w:rPr>
          <w:tab/>
        </w:r>
        <w:r w:rsidRPr="001855E3">
          <w:rPr>
            <w:rFonts w:asciiTheme="minorHAnsi" w:hAnsiTheme="minorHAnsi" w:cstheme="minorHAnsi"/>
            <w:i/>
            <w:iCs/>
            <w:noProof/>
            <w:webHidden/>
            <w:sz w:val="20"/>
            <w:szCs w:val="20"/>
          </w:rPr>
          <w:fldChar w:fldCharType="begin"/>
        </w:r>
        <w:r w:rsidRPr="001855E3">
          <w:rPr>
            <w:rFonts w:asciiTheme="minorHAnsi" w:hAnsiTheme="minorHAnsi" w:cstheme="minorHAnsi"/>
            <w:i/>
            <w:iCs/>
            <w:noProof/>
            <w:webHidden/>
            <w:sz w:val="20"/>
            <w:szCs w:val="20"/>
          </w:rPr>
          <w:instrText xml:space="preserve"> PAGEREF _Toc229903141 \h </w:instrText>
        </w:r>
        <w:r w:rsidRPr="001855E3">
          <w:rPr>
            <w:rFonts w:asciiTheme="minorHAnsi" w:hAnsiTheme="minorHAnsi" w:cstheme="minorHAnsi"/>
            <w:i/>
            <w:iCs/>
            <w:noProof/>
            <w:webHidden/>
            <w:sz w:val="20"/>
            <w:szCs w:val="20"/>
          </w:rPr>
        </w:r>
        <w:r w:rsidRPr="001855E3">
          <w:rPr>
            <w:rFonts w:asciiTheme="minorHAnsi" w:hAnsiTheme="minorHAnsi" w:cstheme="minorHAnsi"/>
            <w:i/>
            <w:iCs/>
            <w:noProof/>
            <w:webHidden/>
            <w:sz w:val="20"/>
            <w:szCs w:val="20"/>
          </w:rPr>
          <w:fldChar w:fldCharType="separate"/>
        </w:r>
        <w:r w:rsidRPr="001855E3">
          <w:rPr>
            <w:rFonts w:asciiTheme="minorHAnsi" w:hAnsiTheme="minorHAnsi" w:cstheme="minorHAnsi"/>
            <w:i/>
            <w:iCs/>
            <w:noProof/>
            <w:webHidden/>
            <w:sz w:val="20"/>
            <w:szCs w:val="20"/>
          </w:rPr>
          <w:t>8</w:t>
        </w:r>
        <w:r w:rsidRPr="001855E3">
          <w:rPr>
            <w:rFonts w:asciiTheme="minorHAnsi" w:hAnsiTheme="minorHAnsi" w:cstheme="minorHAnsi"/>
            <w:i/>
            <w:iCs/>
            <w:noProof/>
            <w:webHidden/>
            <w:sz w:val="20"/>
            <w:szCs w:val="20"/>
          </w:rPr>
          <w:fldChar w:fldCharType="end"/>
        </w:r>
      </w:hyperlink>
    </w:p>
    <w:p w14:paraId="6D67CC53" w14:textId="1D75701A" w:rsidR="00612C89" w:rsidRPr="001855E3" w:rsidRDefault="00612C89">
      <w:pPr>
        <w:pStyle w:val="TableofFigures"/>
        <w:tabs>
          <w:tab w:val="right" w:leader="dot" w:pos="9350"/>
        </w:tabs>
        <w:rPr>
          <w:rFonts w:asciiTheme="minorHAnsi" w:hAnsiTheme="minorHAnsi" w:cstheme="minorHAnsi"/>
          <w:i/>
          <w:iCs/>
          <w:noProof/>
          <w:spacing w:val="0"/>
          <w:kern w:val="2"/>
          <w:sz w:val="20"/>
          <w:szCs w:val="20"/>
          <w:lang w:eastAsia="en-GB"/>
          <w14:ligatures w14:val="standardContextual"/>
        </w:rPr>
      </w:pPr>
      <w:hyperlink w:anchor="_Toc229903142" w:history="1">
        <w:r w:rsidRPr="001855E3">
          <w:rPr>
            <w:rStyle w:val="Hyperlink"/>
            <w:rFonts w:asciiTheme="minorHAnsi" w:hAnsiTheme="minorHAnsi" w:cstheme="minorHAnsi"/>
            <w:i/>
            <w:iCs/>
            <w:noProof/>
            <w:sz w:val="20"/>
            <w:szCs w:val="20"/>
          </w:rPr>
          <w:t xml:space="preserve">Figure 6. </w:t>
        </w:r>
        <w:r w:rsidRPr="001855E3">
          <w:rPr>
            <w:rStyle w:val="Hyperlink"/>
            <w:rFonts w:asciiTheme="minorHAnsi" w:hAnsiTheme="minorHAnsi" w:cstheme="minorHAnsi"/>
            <w:i/>
            <w:iCs/>
            <w:noProof/>
            <w:sz w:val="20"/>
            <w:szCs w:val="20"/>
            <w:lang w:eastAsia="it-IT"/>
          </w:rPr>
          <w:t>An existing groundwater monitoring borehole (B-8), Montenegro</w:t>
        </w:r>
        <w:r w:rsidRPr="001855E3">
          <w:rPr>
            <w:rFonts w:asciiTheme="minorHAnsi" w:hAnsiTheme="minorHAnsi" w:cstheme="minorHAnsi"/>
            <w:i/>
            <w:iCs/>
            <w:noProof/>
            <w:webHidden/>
            <w:sz w:val="20"/>
            <w:szCs w:val="20"/>
          </w:rPr>
          <w:tab/>
        </w:r>
        <w:r w:rsidRPr="001855E3">
          <w:rPr>
            <w:rFonts w:asciiTheme="minorHAnsi" w:hAnsiTheme="minorHAnsi" w:cstheme="minorHAnsi"/>
            <w:i/>
            <w:iCs/>
            <w:noProof/>
            <w:webHidden/>
            <w:sz w:val="20"/>
            <w:szCs w:val="20"/>
          </w:rPr>
          <w:fldChar w:fldCharType="begin"/>
        </w:r>
        <w:r w:rsidRPr="001855E3">
          <w:rPr>
            <w:rFonts w:asciiTheme="minorHAnsi" w:hAnsiTheme="minorHAnsi" w:cstheme="minorHAnsi"/>
            <w:i/>
            <w:iCs/>
            <w:noProof/>
            <w:webHidden/>
            <w:sz w:val="20"/>
            <w:szCs w:val="20"/>
          </w:rPr>
          <w:instrText xml:space="preserve"> PAGEREF _Toc229903142 \h </w:instrText>
        </w:r>
        <w:r w:rsidRPr="001855E3">
          <w:rPr>
            <w:rFonts w:asciiTheme="minorHAnsi" w:hAnsiTheme="minorHAnsi" w:cstheme="minorHAnsi"/>
            <w:i/>
            <w:iCs/>
            <w:noProof/>
            <w:webHidden/>
            <w:sz w:val="20"/>
            <w:szCs w:val="20"/>
          </w:rPr>
        </w:r>
        <w:r w:rsidRPr="001855E3">
          <w:rPr>
            <w:rFonts w:asciiTheme="minorHAnsi" w:hAnsiTheme="minorHAnsi" w:cstheme="minorHAnsi"/>
            <w:i/>
            <w:iCs/>
            <w:noProof/>
            <w:webHidden/>
            <w:sz w:val="20"/>
            <w:szCs w:val="20"/>
          </w:rPr>
          <w:fldChar w:fldCharType="separate"/>
        </w:r>
        <w:r w:rsidRPr="001855E3">
          <w:rPr>
            <w:rFonts w:asciiTheme="minorHAnsi" w:hAnsiTheme="minorHAnsi" w:cstheme="minorHAnsi"/>
            <w:i/>
            <w:iCs/>
            <w:noProof/>
            <w:webHidden/>
            <w:sz w:val="20"/>
            <w:szCs w:val="20"/>
          </w:rPr>
          <w:t>11</w:t>
        </w:r>
        <w:r w:rsidRPr="001855E3">
          <w:rPr>
            <w:rFonts w:asciiTheme="minorHAnsi" w:hAnsiTheme="minorHAnsi" w:cstheme="minorHAnsi"/>
            <w:i/>
            <w:iCs/>
            <w:noProof/>
            <w:webHidden/>
            <w:sz w:val="20"/>
            <w:szCs w:val="20"/>
          </w:rPr>
          <w:fldChar w:fldCharType="end"/>
        </w:r>
      </w:hyperlink>
    </w:p>
    <w:p w14:paraId="42167667" w14:textId="4F6C6C36" w:rsidR="00612C89" w:rsidRPr="001855E3" w:rsidRDefault="00612C89">
      <w:pPr>
        <w:pStyle w:val="TableofFigures"/>
        <w:tabs>
          <w:tab w:val="right" w:leader="dot" w:pos="9350"/>
        </w:tabs>
        <w:rPr>
          <w:rFonts w:asciiTheme="minorHAnsi" w:hAnsiTheme="minorHAnsi" w:cstheme="minorHAnsi"/>
          <w:i/>
          <w:iCs/>
          <w:noProof/>
          <w:spacing w:val="0"/>
          <w:kern w:val="2"/>
          <w:sz w:val="20"/>
          <w:szCs w:val="20"/>
          <w:lang w:eastAsia="en-GB"/>
          <w14:ligatures w14:val="standardContextual"/>
        </w:rPr>
      </w:pPr>
      <w:hyperlink w:anchor="_Toc229903143" w:history="1">
        <w:r w:rsidRPr="001855E3">
          <w:rPr>
            <w:rStyle w:val="Hyperlink"/>
            <w:rFonts w:asciiTheme="minorHAnsi" w:hAnsiTheme="minorHAnsi" w:cstheme="minorHAnsi"/>
            <w:i/>
            <w:iCs/>
            <w:noProof/>
            <w:sz w:val="20"/>
            <w:szCs w:val="20"/>
          </w:rPr>
          <w:t xml:space="preserve">Figure 7. </w:t>
        </w:r>
        <w:r w:rsidRPr="001855E3">
          <w:rPr>
            <w:rStyle w:val="Hyperlink"/>
            <w:rFonts w:asciiTheme="minorHAnsi" w:hAnsiTheme="minorHAnsi" w:cstheme="minorHAnsi"/>
            <w:i/>
            <w:iCs/>
            <w:noProof/>
            <w:sz w:val="20"/>
            <w:szCs w:val="20"/>
            <w:lang w:eastAsia="it-IT"/>
          </w:rPr>
          <w:t>Krvenica Cave Spring</w:t>
        </w:r>
        <w:r w:rsidRPr="001855E3">
          <w:rPr>
            <w:rStyle w:val="Hyperlink"/>
            <w:rFonts w:asciiTheme="minorHAnsi" w:hAnsiTheme="minorHAnsi" w:cstheme="minorHAnsi"/>
            <w:b/>
            <w:bCs/>
            <w:i/>
            <w:iCs/>
            <w:noProof/>
            <w:sz w:val="20"/>
            <w:szCs w:val="20"/>
            <w:lang w:eastAsia="it-IT"/>
          </w:rPr>
          <w:t xml:space="preserve">, </w:t>
        </w:r>
        <w:r w:rsidRPr="001855E3">
          <w:rPr>
            <w:rStyle w:val="Hyperlink"/>
            <w:rFonts w:asciiTheme="minorHAnsi" w:hAnsiTheme="minorHAnsi" w:cstheme="minorHAnsi"/>
            <w:i/>
            <w:iCs/>
            <w:noProof/>
            <w:sz w:val="20"/>
            <w:szCs w:val="20"/>
            <w:lang w:eastAsia="it-IT"/>
          </w:rPr>
          <w:t>Montenegro</w:t>
        </w:r>
        <w:r w:rsidRPr="001855E3">
          <w:rPr>
            <w:rFonts w:asciiTheme="minorHAnsi" w:hAnsiTheme="minorHAnsi" w:cstheme="minorHAnsi"/>
            <w:i/>
            <w:iCs/>
            <w:noProof/>
            <w:webHidden/>
            <w:sz w:val="20"/>
            <w:szCs w:val="20"/>
          </w:rPr>
          <w:tab/>
        </w:r>
        <w:r w:rsidRPr="001855E3">
          <w:rPr>
            <w:rFonts w:asciiTheme="minorHAnsi" w:hAnsiTheme="minorHAnsi" w:cstheme="minorHAnsi"/>
            <w:i/>
            <w:iCs/>
            <w:noProof/>
            <w:webHidden/>
            <w:sz w:val="20"/>
            <w:szCs w:val="20"/>
          </w:rPr>
          <w:fldChar w:fldCharType="begin"/>
        </w:r>
        <w:r w:rsidRPr="001855E3">
          <w:rPr>
            <w:rFonts w:asciiTheme="minorHAnsi" w:hAnsiTheme="minorHAnsi" w:cstheme="minorHAnsi"/>
            <w:i/>
            <w:iCs/>
            <w:noProof/>
            <w:webHidden/>
            <w:sz w:val="20"/>
            <w:szCs w:val="20"/>
          </w:rPr>
          <w:instrText xml:space="preserve"> PAGEREF _Toc229903143 \h </w:instrText>
        </w:r>
        <w:r w:rsidRPr="001855E3">
          <w:rPr>
            <w:rFonts w:asciiTheme="minorHAnsi" w:hAnsiTheme="minorHAnsi" w:cstheme="minorHAnsi"/>
            <w:i/>
            <w:iCs/>
            <w:noProof/>
            <w:webHidden/>
            <w:sz w:val="20"/>
            <w:szCs w:val="20"/>
          </w:rPr>
        </w:r>
        <w:r w:rsidRPr="001855E3">
          <w:rPr>
            <w:rFonts w:asciiTheme="minorHAnsi" w:hAnsiTheme="minorHAnsi" w:cstheme="minorHAnsi"/>
            <w:i/>
            <w:iCs/>
            <w:noProof/>
            <w:webHidden/>
            <w:sz w:val="20"/>
            <w:szCs w:val="20"/>
          </w:rPr>
          <w:fldChar w:fldCharType="separate"/>
        </w:r>
        <w:r w:rsidRPr="001855E3">
          <w:rPr>
            <w:rFonts w:asciiTheme="minorHAnsi" w:hAnsiTheme="minorHAnsi" w:cstheme="minorHAnsi"/>
            <w:i/>
            <w:iCs/>
            <w:noProof/>
            <w:webHidden/>
            <w:sz w:val="20"/>
            <w:szCs w:val="20"/>
          </w:rPr>
          <w:t>12</w:t>
        </w:r>
        <w:r w:rsidRPr="001855E3">
          <w:rPr>
            <w:rFonts w:asciiTheme="minorHAnsi" w:hAnsiTheme="minorHAnsi" w:cstheme="minorHAnsi"/>
            <w:i/>
            <w:iCs/>
            <w:noProof/>
            <w:webHidden/>
            <w:sz w:val="20"/>
            <w:szCs w:val="20"/>
          </w:rPr>
          <w:fldChar w:fldCharType="end"/>
        </w:r>
      </w:hyperlink>
    </w:p>
    <w:p w14:paraId="5757B95D" w14:textId="72C9169F" w:rsidR="008C233D" w:rsidRPr="001855E3" w:rsidRDefault="00612C89" w:rsidP="001855E3">
      <w:pPr>
        <w:autoSpaceDE w:val="0"/>
        <w:autoSpaceDN w:val="0"/>
        <w:adjustRightInd w:val="0"/>
        <w:snapToGrid w:val="0"/>
        <w:ind w:left="1077" w:hanging="360"/>
        <w:rPr>
          <w:rFonts w:asciiTheme="minorHAnsi" w:hAnsiTheme="minorHAnsi" w:cs="Arial"/>
          <w:spacing w:val="0"/>
        </w:rPr>
      </w:pPr>
      <w:r w:rsidRPr="00612C89">
        <w:rPr>
          <w:rFonts w:asciiTheme="minorHAnsi" w:hAnsiTheme="minorHAnsi" w:cstheme="minorHAnsi"/>
          <w:i/>
          <w:iCs/>
          <w:spacing w:val="0"/>
          <w:sz w:val="20"/>
          <w:szCs w:val="20"/>
          <w:highlight w:val="yellow"/>
        </w:rPr>
        <w:fldChar w:fldCharType="end"/>
      </w:r>
      <w:r w:rsidR="008C233D" w:rsidRPr="001855E3">
        <w:rPr>
          <w:rFonts w:asciiTheme="minorHAnsi" w:hAnsiTheme="minorHAnsi" w:cs="Arial"/>
          <w:spacing w:val="0"/>
          <w:highlight w:val="yellow"/>
        </w:rPr>
        <w:br w:type="page"/>
      </w:r>
    </w:p>
    <w:p w14:paraId="3DAB87AB" w14:textId="6C2A8D20" w:rsidR="00081C17" w:rsidRPr="001855E3" w:rsidRDefault="00081C17" w:rsidP="001855E3">
      <w:pPr>
        <w:pStyle w:val="Heading2"/>
        <w:ind w:left="0"/>
        <w:jc w:val="left"/>
        <w:rPr>
          <w:rFonts w:asciiTheme="minorHAnsi" w:hAnsiTheme="minorHAnsi" w:cstheme="minorHAnsi"/>
        </w:rPr>
      </w:pPr>
      <w:bookmarkStart w:id="1" w:name="_Toc229902430"/>
      <w:bookmarkStart w:id="2" w:name="_Toc229902485"/>
      <w:r w:rsidRPr="001855E3">
        <w:rPr>
          <w:rFonts w:asciiTheme="minorHAnsi" w:hAnsiTheme="minorHAnsi" w:cstheme="minorHAnsi"/>
        </w:rPr>
        <w:lastRenderedPageBreak/>
        <w:t>Introduction</w:t>
      </w:r>
      <w:bookmarkEnd w:id="1"/>
      <w:bookmarkEnd w:id="2"/>
    </w:p>
    <w:p w14:paraId="3E65938F" w14:textId="7D814A34" w:rsidR="006B42AF" w:rsidRDefault="00774247" w:rsidP="001855E3">
      <w:pPr>
        <w:adjustRightInd w:val="0"/>
        <w:snapToGrid w:val="0"/>
        <w:ind w:left="0"/>
        <w:jc w:val="both"/>
        <w:rPr>
          <w:rFonts w:asciiTheme="minorHAnsi" w:hAnsiTheme="minorHAnsi" w:cs="ArialMT"/>
          <w:spacing w:val="0"/>
        </w:rPr>
      </w:pPr>
      <w:r w:rsidRPr="00774247">
        <w:rPr>
          <w:rFonts w:asciiTheme="minorHAnsi" w:hAnsiTheme="minorHAnsi" w:cs="ArialMT"/>
          <w:spacing w:val="0"/>
        </w:rPr>
        <w:t xml:space="preserve">To ensure the effective management of the TBA </w:t>
      </w:r>
      <w:proofErr w:type="spellStart"/>
      <w:r w:rsidRPr="00774247">
        <w:rPr>
          <w:rFonts w:asciiTheme="minorHAnsi" w:hAnsiTheme="minorHAnsi" w:cs="ArialMT"/>
          <w:spacing w:val="0"/>
        </w:rPr>
        <w:t>Cemi</w:t>
      </w:r>
      <w:proofErr w:type="spellEnd"/>
      <w:r w:rsidRPr="00774247">
        <w:rPr>
          <w:rFonts w:asciiTheme="minorHAnsi" w:hAnsiTheme="minorHAnsi" w:cs="ArialMT"/>
          <w:spacing w:val="0"/>
        </w:rPr>
        <w:t>/</w:t>
      </w:r>
      <w:proofErr w:type="spellStart"/>
      <w:r w:rsidRPr="00774247">
        <w:rPr>
          <w:rFonts w:asciiTheme="minorHAnsi" w:hAnsiTheme="minorHAnsi" w:cs="ArialMT"/>
          <w:spacing w:val="0"/>
        </w:rPr>
        <w:t>Cijevna</w:t>
      </w:r>
      <w:proofErr w:type="spellEnd"/>
      <w:r w:rsidRPr="00774247">
        <w:rPr>
          <w:rFonts w:asciiTheme="minorHAnsi" w:hAnsiTheme="minorHAnsi" w:cs="ArialMT"/>
          <w:spacing w:val="0"/>
        </w:rPr>
        <w:t xml:space="preserve">, the implementation of a multi-purpose monitoring network within the TBA </w:t>
      </w:r>
      <w:proofErr w:type="spellStart"/>
      <w:r w:rsidRPr="00774247">
        <w:rPr>
          <w:rFonts w:asciiTheme="minorHAnsi" w:hAnsiTheme="minorHAnsi" w:cs="ArialMT"/>
          <w:spacing w:val="0"/>
        </w:rPr>
        <w:t>Cemi</w:t>
      </w:r>
      <w:proofErr w:type="spellEnd"/>
      <w:r w:rsidRPr="00774247">
        <w:rPr>
          <w:rFonts w:asciiTheme="minorHAnsi" w:hAnsiTheme="minorHAnsi" w:cs="ArialMT"/>
          <w:spacing w:val="0"/>
        </w:rPr>
        <w:t>/</w:t>
      </w:r>
      <w:proofErr w:type="spellStart"/>
      <w:r w:rsidRPr="00774247">
        <w:rPr>
          <w:rFonts w:asciiTheme="minorHAnsi" w:hAnsiTheme="minorHAnsi" w:cs="ArialMT"/>
          <w:spacing w:val="0"/>
        </w:rPr>
        <w:t>Cijevna</w:t>
      </w:r>
      <w:proofErr w:type="spellEnd"/>
      <w:r w:rsidRPr="00774247">
        <w:rPr>
          <w:rFonts w:asciiTheme="minorHAnsi" w:hAnsiTheme="minorHAnsi" w:cs="ArialMT"/>
          <w:spacing w:val="0"/>
        </w:rPr>
        <w:t xml:space="preserve"> area has been proposed</w:t>
      </w:r>
      <w:r w:rsidR="006B42AF">
        <w:rPr>
          <w:rFonts w:asciiTheme="minorHAnsi" w:hAnsiTheme="minorHAnsi" w:cs="ArialMT"/>
          <w:spacing w:val="0"/>
        </w:rPr>
        <w:t xml:space="preserve">. The multi-purpose monitoring aims to improve the existing monitoring system, assess the risks, pressures and status of both groundwater bodies and groundwater dependent ecosystems, ensure sustainable management of the transboundary aquifers. </w:t>
      </w:r>
    </w:p>
    <w:p w14:paraId="1E88B8CA" w14:textId="77777777" w:rsidR="00774247" w:rsidRDefault="00774247" w:rsidP="001855E3">
      <w:pPr>
        <w:adjustRightInd w:val="0"/>
        <w:snapToGrid w:val="0"/>
        <w:ind w:left="0"/>
        <w:jc w:val="both"/>
        <w:rPr>
          <w:rFonts w:asciiTheme="minorHAnsi" w:hAnsiTheme="minorHAnsi" w:cs="ArialMT"/>
          <w:spacing w:val="0"/>
        </w:rPr>
      </w:pPr>
      <w:r w:rsidRPr="00774247">
        <w:rPr>
          <w:rFonts w:asciiTheme="minorHAnsi" w:hAnsiTheme="minorHAnsi" w:cs="ArialMT"/>
          <w:spacing w:val="0"/>
        </w:rPr>
        <w:t xml:space="preserve">Therefore, Expert Group 1 of the DIKTAS II project (subgroups for hydrogeology and biodiversity) proposed, during March 2026, the first draft of the monitoring design for the </w:t>
      </w:r>
      <w:proofErr w:type="spellStart"/>
      <w:r w:rsidRPr="00774247">
        <w:rPr>
          <w:rFonts w:asciiTheme="minorHAnsi" w:hAnsiTheme="minorHAnsi" w:cs="ArialMT"/>
          <w:spacing w:val="0"/>
        </w:rPr>
        <w:t>Cemi</w:t>
      </w:r>
      <w:proofErr w:type="spellEnd"/>
      <w:r w:rsidRPr="00774247">
        <w:rPr>
          <w:rFonts w:asciiTheme="minorHAnsi" w:hAnsiTheme="minorHAnsi" w:cs="ArialMT"/>
          <w:spacing w:val="0"/>
        </w:rPr>
        <w:t>/</w:t>
      </w:r>
      <w:proofErr w:type="spellStart"/>
      <w:r w:rsidRPr="00774247">
        <w:rPr>
          <w:rFonts w:asciiTheme="minorHAnsi" w:hAnsiTheme="minorHAnsi" w:cs="ArialMT"/>
          <w:spacing w:val="0"/>
        </w:rPr>
        <w:t>Cijevna</w:t>
      </w:r>
      <w:proofErr w:type="spellEnd"/>
      <w:r w:rsidRPr="00774247">
        <w:rPr>
          <w:rFonts w:asciiTheme="minorHAnsi" w:hAnsiTheme="minorHAnsi" w:cs="ArialMT"/>
          <w:spacing w:val="0"/>
        </w:rPr>
        <w:t xml:space="preserve"> TBA (Component 3, Outcome 3, Output 3.1, related to SAP Priority Action 1).</w:t>
      </w:r>
    </w:p>
    <w:p w14:paraId="3CF97F55" w14:textId="0EA4CEFC" w:rsidR="00BE3CAF" w:rsidRDefault="00BE3CAF" w:rsidP="001855E3">
      <w:pPr>
        <w:adjustRightInd w:val="0"/>
        <w:snapToGrid w:val="0"/>
        <w:ind w:left="0"/>
        <w:jc w:val="both"/>
        <w:rPr>
          <w:rFonts w:asciiTheme="minorHAnsi" w:hAnsiTheme="minorHAnsi" w:cs="ArialMT"/>
          <w:spacing w:val="0"/>
        </w:rPr>
      </w:pPr>
      <w:r>
        <w:rPr>
          <w:rFonts w:asciiTheme="minorHAnsi" w:hAnsiTheme="minorHAnsi" w:cs="ArialMT"/>
          <w:spacing w:val="0"/>
        </w:rPr>
        <w:t xml:space="preserve">Beside the selection of the appropriate monitoring stations, the site visit served as a first step for the definition of the groundwater dependent ecosystems, both groundwater aquatic associated ecosystems (GDAAEs) and groundwater dependent terrestrial ecosystems (GDTEs). In this regard monitoring stations for the biological monitoring of the surface water quality (GDAAEs) have been defined in both sides, respectively 2 in </w:t>
      </w:r>
      <w:proofErr w:type="spellStart"/>
      <w:r>
        <w:rPr>
          <w:rFonts w:asciiTheme="minorHAnsi" w:hAnsiTheme="minorHAnsi" w:cs="ArialMT"/>
          <w:spacing w:val="0"/>
        </w:rPr>
        <w:t>Cemi</w:t>
      </w:r>
      <w:proofErr w:type="spellEnd"/>
      <w:r>
        <w:rPr>
          <w:rFonts w:asciiTheme="minorHAnsi" w:hAnsiTheme="minorHAnsi" w:cs="ArialMT"/>
          <w:spacing w:val="0"/>
        </w:rPr>
        <w:t xml:space="preserve"> </w:t>
      </w:r>
      <w:r w:rsidR="006B38A7">
        <w:rPr>
          <w:rFonts w:asciiTheme="minorHAnsi" w:hAnsiTheme="minorHAnsi" w:cs="ArialMT"/>
          <w:spacing w:val="0"/>
        </w:rPr>
        <w:t>River,</w:t>
      </w:r>
      <w:r w:rsidR="00F107AC">
        <w:rPr>
          <w:rFonts w:asciiTheme="minorHAnsi" w:hAnsiTheme="minorHAnsi" w:cs="ArialMT"/>
          <w:spacing w:val="0"/>
        </w:rPr>
        <w:t xml:space="preserve"> Albania, of which 1 sampling site will serve for the establishment of quality elements reference conditions</w:t>
      </w:r>
      <w:r>
        <w:rPr>
          <w:rFonts w:asciiTheme="minorHAnsi" w:hAnsiTheme="minorHAnsi" w:cs="ArialMT"/>
          <w:spacing w:val="0"/>
        </w:rPr>
        <w:t>,</w:t>
      </w:r>
      <w:r w:rsidR="00F107AC">
        <w:rPr>
          <w:rFonts w:asciiTheme="minorHAnsi" w:hAnsiTheme="minorHAnsi" w:cs="ArialMT"/>
          <w:spacing w:val="0"/>
        </w:rPr>
        <w:t xml:space="preserve"> </w:t>
      </w:r>
      <w:r>
        <w:rPr>
          <w:rFonts w:asciiTheme="minorHAnsi" w:hAnsiTheme="minorHAnsi" w:cs="ArialMT"/>
          <w:spacing w:val="0"/>
        </w:rPr>
        <w:t xml:space="preserve">and </w:t>
      </w:r>
      <w:r w:rsidR="00F107AC">
        <w:rPr>
          <w:rFonts w:asciiTheme="minorHAnsi" w:hAnsiTheme="minorHAnsi" w:cs="ArialMT"/>
          <w:spacing w:val="0"/>
        </w:rPr>
        <w:t xml:space="preserve">1 at </w:t>
      </w:r>
      <w:proofErr w:type="spellStart"/>
      <w:r>
        <w:rPr>
          <w:rFonts w:asciiTheme="minorHAnsi" w:hAnsiTheme="minorHAnsi" w:cs="ArialMT"/>
          <w:spacing w:val="0"/>
        </w:rPr>
        <w:t>Cijevna</w:t>
      </w:r>
      <w:proofErr w:type="spellEnd"/>
      <w:r>
        <w:rPr>
          <w:rFonts w:asciiTheme="minorHAnsi" w:hAnsiTheme="minorHAnsi" w:cs="ArialMT"/>
          <w:spacing w:val="0"/>
        </w:rPr>
        <w:t xml:space="preserve"> River, Montenegro.  </w:t>
      </w:r>
    </w:p>
    <w:p w14:paraId="4A96B97E" w14:textId="77777777" w:rsidR="00BE3CAF" w:rsidRDefault="00BE3CAF" w:rsidP="001855E3">
      <w:pPr>
        <w:adjustRightInd w:val="0"/>
        <w:snapToGrid w:val="0"/>
        <w:ind w:left="0"/>
        <w:jc w:val="both"/>
        <w:rPr>
          <w:rFonts w:asciiTheme="minorHAnsi" w:hAnsiTheme="minorHAnsi" w:cs="ArialMT"/>
          <w:spacing w:val="0"/>
        </w:rPr>
      </w:pPr>
      <w:r>
        <w:rPr>
          <w:rFonts w:asciiTheme="minorHAnsi" w:hAnsiTheme="minorHAnsi" w:cs="ArialMT"/>
          <w:spacing w:val="0"/>
        </w:rPr>
        <w:t xml:space="preserve">The riparian vegetation along the </w:t>
      </w:r>
      <w:proofErr w:type="spellStart"/>
      <w:r>
        <w:rPr>
          <w:rFonts w:asciiTheme="minorHAnsi" w:hAnsiTheme="minorHAnsi" w:cs="ArialMT"/>
          <w:spacing w:val="0"/>
        </w:rPr>
        <w:t>Cemi</w:t>
      </w:r>
      <w:proofErr w:type="spellEnd"/>
      <w:r>
        <w:rPr>
          <w:rFonts w:asciiTheme="minorHAnsi" w:hAnsiTheme="minorHAnsi" w:cs="ArialMT"/>
          <w:spacing w:val="0"/>
        </w:rPr>
        <w:t>/</w:t>
      </w:r>
      <w:proofErr w:type="spellStart"/>
      <w:r>
        <w:rPr>
          <w:rFonts w:asciiTheme="minorHAnsi" w:hAnsiTheme="minorHAnsi" w:cs="ArialMT"/>
          <w:spacing w:val="0"/>
        </w:rPr>
        <w:t>Cijevna</w:t>
      </w:r>
      <w:proofErr w:type="spellEnd"/>
      <w:r>
        <w:rPr>
          <w:rFonts w:asciiTheme="minorHAnsi" w:hAnsiTheme="minorHAnsi" w:cs="ArialMT"/>
          <w:spacing w:val="0"/>
        </w:rPr>
        <w:t xml:space="preserve"> river basin will be used for the definition of the GDTEs with the focus on the NATURA 2000 habitats. </w:t>
      </w:r>
    </w:p>
    <w:p w14:paraId="5DC385EF" w14:textId="269EE096" w:rsidR="005B5491" w:rsidRPr="00774247" w:rsidRDefault="00BE3CAF" w:rsidP="001855E3">
      <w:pPr>
        <w:adjustRightInd w:val="0"/>
        <w:snapToGrid w:val="0"/>
        <w:ind w:left="0"/>
        <w:jc w:val="both"/>
        <w:rPr>
          <w:rFonts w:asciiTheme="minorHAnsi" w:hAnsiTheme="minorHAnsi" w:cs="ArialMT"/>
          <w:spacing w:val="0"/>
        </w:rPr>
      </w:pPr>
      <w:r>
        <w:rPr>
          <w:rFonts w:asciiTheme="minorHAnsi" w:hAnsiTheme="minorHAnsi" w:cs="ArialMT"/>
          <w:spacing w:val="0"/>
        </w:rPr>
        <w:t xml:space="preserve">For the monitoring of subterranean biodiversity, 2 monitoring station (caves) have been defined; 1 in Albania (Tamara village) and 1 in Montenegro </w:t>
      </w:r>
      <w:r w:rsidR="00001AFF">
        <w:rPr>
          <w:rFonts w:asciiTheme="minorHAnsi" w:hAnsiTheme="minorHAnsi" w:cs="ArialMT"/>
          <w:spacing w:val="0"/>
        </w:rPr>
        <w:t>(</w:t>
      </w:r>
      <w:proofErr w:type="spellStart"/>
      <w:r w:rsidR="00001AFF" w:rsidRPr="001855E3">
        <w:rPr>
          <w:rFonts w:asciiTheme="minorHAnsi" w:hAnsiTheme="minorHAnsi"/>
          <w:spacing w:val="0"/>
          <w:lang w:eastAsia="it-IT"/>
        </w:rPr>
        <w:t>Krvenica</w:t>
      </w:r>
      <w:proofErr w:type="spellEnd"/>
      <w:r w:rsidR="00001AFF" w:rsidRPr="001855E3">
        <w:rPr>
          <w:rFonts w:asciiTheme="minorHAnsi" w:hAnsiTheme="minorHAnsi"/>
          <w:spacing w:val="0"/>
          <w:lang w:eastAsia="it-IT"/>
        </w:rPr>
        <w:t xml:space="preserve"> village).</w:t>
      </w:r>
      <w:r w:rsidR="00001AFF">
        <w:rPr>
          <w:rFonts w:asciiTheme="minorHAnsi" w:hAnsiTheme="minorHAnsi"/>
          <w:b/>
          <w:bCs/>
          <w:spacing w:val="0"/>
          <w:lang w:eastAsia="it-IT"/>
        </w:rPr>
        <w:t xml:space="preserve"> </w:t>
      </w:r>
    </w:p>
    <w:p w14:paraId="3B985A22" w14:textId="5CECAC8A" w:rsidR="007C36DB" w:rsidRDefault="00774247" w:rsidP="001855E3">
      <w:pPr>
        <w:adjustRightInd w:val="0"/>
        <w:snapToGrid w:val="0"/>
        <w:ind w:left="0"/>
        <w:jc w:val="both"/>
        <w:rPr>
          <w:rFonts w:asciiTheme="minorHAnsi" w:hAnsiTheme="minorHAnsi" w:cs="ArialMT"/>
          <w:spacing w:val="0"/>
        </w:rPr>
      </w:pPr>
      <w:r w:rsidRPr="00774247">
        <w:rPr>
          <w:rFonts w:asciiTheme="minorHAnsi" w:hAnsiTheme="minorHAnsi" w:cs="ArialMT"/>
          <w:spacing w:val="0"/>
        </w:rPr>
        <w:t xml:space="preserve">The proposed monitoring design includes key ponors in the </w:t>
      </w:r>
      <w:proofErr w:type="spellStart"/>
      <w:r w:rsidRPr="00774247">
        <w:rPr>
          <w:rFonts w:asciiTheme="minorHAnsi" w:hAnsiTheme="minorHAnsi" w:cs="ArialMT"/>
          <w:spacing w:val="0"/>
        </w:rPr>
        <w:t>Cijevna</w:t>
      </w:r>
      <w:proofErr w:type="spellEnd"/>
      <w:r w:rsidRPr="00774247">
        <w:rPr>
          <w:rFonts w:asciiTheme="minorHAnsi" w:hAnsiTheme="minorHAnsi" w:cs="ArialMT"/>
          <w:spacing w:val="0"/>
        </w:rPr>
        <w:t xml:space="preserve"> River canyon, two new boreholes — the first located in Montenegro, in </w:t>
      </w:r>
      <w:proofErr w:type="spellStart"/>
      <w:r w:rsidRPr="00774247">
        <w:rPr>
          <w:rFonts w:asciiTheme="minorHAnsi" w:hAnsiTheme="minorHAnsi" w:cs="ArialMT"/>
          <w:spacing w:val="0"/>
        </w:rPr>
        <w:t>Dinoša</w:t>
      </w:r>
      <w:proofErr w:type="spellEnd"/>
      <w:r w:rsidRPr="00774247">
        <w:rPr>
          <w:rFonts w:asciiTheme="minorHAnsi" w:hAnsiTheme="minorHAnsi" w:cs="ArialMT"/>
          <w:spacing w:val="0"/>
        </w:rPr>
        <w:t xml:space="preserve"> village, and the second near the confluence of the </w:t>
      </w:r>
      <w:proofErr w:type="spellStart"/>
      <w:r w:rsidRPr="00774247">
        <w:rPr>
          <w:rFonts w:asciiTheme="minorHAnsi" w:hAnsiTheme="minorHAnsi" w:cs="ArialMT"/>
          <w:spacing w:val="0"/>
        </w:rPr>
        <w:t>Cemi</w:t>
      </w:r>
      <w:proofErr w:type="spellEnd"/>
      <w:r w:rsidRPr="00774247">
        <w:rPr>
          <w:rFonts w:asciiTheme="minorHAnsi" w:hAnsiTheme="minorHAnsi" w:cs="ArialMT"/>
          <w:spacing w:val="0"/>
        </w:rPr>
        <w:t>/</w:t>
      </w:r>
      <w:proofErr w:type="spellStart"/>
      <w:r w:rsidRPr="00774247">
        <w:rPr>
          <w:rFonts w:asciiTheme="minorHAnsi" w:hAnsiTheme="minorHAnsi" w:cs="ArialMT"/>
          <w:spacing w:val="0"/>
        </w:rPr>
        <w:t>Cijevna</w:t>
      </w:r>
      <w:proofErr w:type="spellEnd"/>
      <w:r w:rsidRPr="00774247">
        <w:rPr>
          <w:rFonts w:asciiTheme="minorHAnsi" w:hAnsiTheme="minorHAnsi" w:cs="ArialMT"/>
          <w:spacing w:val="0"/>
        </w:rPr>
        <w:t xml:space="preserve"> River with the </w:t>
      </w:r>
      <w:proofErr w:type="spellStart"/>
      <w:r w:rsidRPr="00774247">
        <w:rPr>
          <w:rFonts w:asciiTheme="minorHAnsi" w:hAnsiTheme="minorHAnsi" w:cs="ArialMT"/>
          <w:spacing w:val="0"/>
        </w:rPr>
        <w:t>Morača</w:t>
      </w:r>
      <w:proofErr w:type="spellEnd"/>
      <w:r w:rsidRPr="00774247">
        <w:rPr>
          <w:rFonts w:asciiTheme="minorHAnsi" w:hAnsiTheme="minorHAnsi" w:cs="ArialMT"/>
          <w:spacing w:val="0"/>
        </w:rPr>
        <w:t xml:space="preserve"> River — as well as karst springs in the villages of Kroni and </w:t>
      </w:r>
      <w:proofErr w:type="spellStart"/>
      <w:r w:rsidRPr="00774247">
        <w:rPr>
          <w:rFonts w:asciiTheme="minorHAnsi" w:hAnsiTheme="minorHAnsi" w:cs="ArialMT"/>
          <w:spacing w:val="0"/>
        </w:rPr>
        <w:t>Traboini</w:t>
      </w:r>
      <w:proofErr w:type="spellEnd"/>
      <w:r w:rsidRPr="00774247">
        <w:rPr>
          <w:rFonts w:asciiTheme="minorHAnsi" w:hAnsiTheme="minorHAnsi" w:cs="ArialMT"/>
          <w:spacing w:val="0"/>
        </w:rPr>
        <w:t>. In addition, biological monitoring sites in Montenegro will be identified during the field visit.</w:t>
      </w:r>
    </w:p>
    <w:p w14:paraId="798D9237" w14:textId="3CE2820C" w:rsidR="00774247" w:rsidRPr="00774247" w:rsidRDefault="00774247" w:rsidP="001855E3">
      <w:pPr>
        <w:adjustRightInd w:val="0"/>
        <w:snapToGrid w:val="0"/>
        <w:ind w:left="0"/>
        <w:jc w:val="both"/>
        <w:rPr>
          <w:rFonts w:asciiTheme="minorHAnsi" w:hAnsiTheme="minorHAnsi" w:cs="ArialMT"/>
          <w:spacing w:val="0"/>
        </w:rPr>
      </w:pPr>
      <w:r w:rsidRPr="00774247">
        <w:rPr>
          <w:rFonts w:asciiTheme="minorHAnsi" w:hAnsiTheme="minorHAnsi" w:cs="ArialMT"/>
          <w:spacing w:val="0"/>
        </w:rPr>
        <w:t xml:space="preserve">In Albania, the proposed monitoring locations include the </w:t>
      </w:r>
      <w:proofErr w:type="spellStart"/>
      <w:r w:rsidRPr="00774247">
        <w:rPr>
          <w:rFonts w:asciiTheme="minorHAnsi" w:hAnsiTheme="minorHAnsi" w:cs="ArialMT"/>
          <w:spacing w:val="0"/>
        </w:rPr>
        <w:t>Grabom</w:t>
      </w:r>
      <w:proofErr w:type="spellEnd"/>
      <w:r w:rsidRPr="00774247">
        <w:rPr>
          <w:rFonts w:asciiTheme="minorHAnsi" w:hAnsiTheme="minorHAnsi" w:cs="ArialMT"/>
          <w:spacing w:val="0"/>
        </w:rPr>
        <w:t xml:space="preserve"> border crossing area, consisting of a monitoring well, an isotopic rain collector, a telemetric station, and one site on the </w:t>
      </w:r>
      <w:proofErr w:type="spellStart"/>
      <w:r w:rsidRPr="00774247">
        <w:rPr>
          <w:rFonts w:asciiTheme="minorHAnsi" w:hAnsiTheme="minorHAnsi" w:cs="ArialMT"/>
          <w:spacing w:val="0"/>
        </w:rPr>
        <w:t>Cemi</w:t>
      </w:r>
      <w:proofErr w:type="spellEnd"/>
      <w:r w:rsidRPr="00774247">
        <w:rPr>
          <w:rFonts w:asciiTheme="minorHAnsi" w:hAnsiTheme="minorHAnsi" w:cs="ArialMT"/>
          <w:spacing w:val="0"/>
        </w:rPr>
        <w:t xml:space="preserve"> River for physical-chemical and biological sampling. A second monitoring point is planned in the village of Tamara, where the installation of an additional telemetric station is foreseen. The monitoring network in Albania also includes available biological monitoring sites: two on </w:t>
      </w:r>
      <w:proofErr w:type="spellStart"/>
      <w:r w:rsidRPr="00774247">
        <w:rPr>
          <w:rFonts w:asciiTheme="minorHAnsi" w:hAnsiTheme="minorHAnsi" w:cs="ArialMT"/>
          <w:spacing w:val="0"/>
        </w:rPr>
        <w:t>Cemi</w:t>
      </w:r>
      <w:proofErr w:type="spellEnd"/>
      <w:r w:rsidRPr="00774247">
        <w:rPr>
          <w:rFonts w:asciiTheme="minorHAnsi" w:hAnsiTheme="minorHAnsi" w:cs="ArialMT"/>
          <w:spacing w:val="0"/>
        </w:rPr>
        <w:t xml:space="preserve"> </w:t>
      </w:r>
      <w:proofErr w:type="spellStart"/>
      <w:r w:rsidRPr="00774247">
        <w:rPr>
          <w:rFonts w:asciiTheme="minorHAnsi" w:hAnsiTheme="minorHAnsi" w:cs="ArialMT"/>
          <w:spacing w:val="0"/>
        </w:rPr>
        <w:t>Selces</w:t>
      </w:r>
      <w:proofErr w:type="spellEnd"/>
      <w:r w:rsidRPr="00774247">
        <w:rPr>
          <w:rFonts w:asciiTheme="minorHAnsi" w:hAnsiTheme="minorHAnsi" w:cs="ArialMT"/>
          <w:spacing w:val="0"/>
        </w:rPr>
        <w:t xml:space="preserve"> (AL10R Vr20 and another site with an unknown ID) and one on </w:t>
      </w:r>
      <w:proofErr w:type="spellStart"/>
      <w:r w:rsidRPr="00774247">
        <w:rPr>
          <w:rFonts w:asciiTheme="minorHAnsi" w:hAnsiTheme="minorHAnsi" w:cs="ArialMT"/>
          <w:spacing w:val="0"/>
        </w:rPr>
        <w:t>Cemi</w:t>
      </w:r>
      <w:proofErr w:type="spellEnd"/>
      <w:r w:rsidRPr="00774247">
        <w:rPr>
          <w:rFonts w:asciiTheme="minorHAnsi" w:hAnsiTheme="minorHAnsi" w:cs="ArialMT"/>
          <w:spacing w:val="0"/>
        </w:rPr>
        <w:t xml:space="preserve"> Vukel (CM2).</w:t>
      </w:r>
    </w:p>
    <w:p w14:paraId="7CEDF970" w14:textId="77777777" w:rsidR="00774247" w:rsidRPr="00774247" w:rsidRDefault="00774247" w:rsidP="001855E3">
      <w:pPr>
        <w:adjustRightInd w:val="0"/>
        <w:snapToGrid w:val="0"/>
        <w:ind w:left="0"/>
        <w:jc w:val="both"/>
        <w:rPr>
          <w:rFonts w:asciiTheme="minorHAnsi" w:hAnsiTheme="minorHAnsi" w:cs="ArialMT"/>
          <w:spacing w:val="0"/>
        </w:rPr>
      </w:pPr>
      <w:r w:rsidRPr="00774247">
        <w:rPr>
          <w:rFonts w:asciiTheme="minorHAnsi" w:hAnsiTheme="minorHAnsi" w:cs="ArialMT"/>
          <w:spacing w:val="0"/>
        </w:rPr>
        <w:t>Field reconnaissance activities and verification of the proposed monitoring locations were carried out during the period from 27 to 28 April 2026 through site visits to each proposed monitoring location.</w:t>
      </w:r>
    </w:p>
    <w:p w14:paraId="426AF795" w14:textId="77777777" w:rsidR="00774247" w:rsidRDefault="00774247" w:rsidP="001855E3">
      <w:pPr>
        <w:adjustRightInd w:val="0"/>
        <w:snapToGrid w:val="0"/>
        <w:ind w:left="0"/>
        <w:jc w:val="both"/>
        <w:rPr>
          <w:rFonts w:asciiTheme="minorHAnsi" w:hAnsiTheme="minorHAnsi" w:cs="ArialMT"/>
          <w:spacing w:val="0"/>
        </w:rPr>
      </w:pPr>
      <w:r w:rsidRPr="00774247">
        <w:rPr>
          <w:rFonts w:asciiTheme="minorHAnsi" w:hAnsiTheme="minorHAnsi" w:cs="ArialMT"/>
          <w:spacing w:val="0"/>
        </w:rPr>
        <w:t>Therefore, the project manager organized the field visit according to the schedule presented below, with the participation of the national and international experts listed below.</w:t>
      </w:r>
    </w:p>
    <w:p w14:paraId="00A951FA" w14:textId="13F53E7D" w:rsidR="003A185B" w:rsidRPr="00774247" w:rsidRDefault="003A185B" w:rsidP="00774247">
      <w:pPr>
        <w:adjustRightInd w:val="0"/>
        <w:snapToGrid w:val="0"/>
        <w:ind w:left="0"/>
        <w:rPr>
          <w:rFonts w:asciiTheme="minorHAnsi" w:hAnsiTheme="minorHAnsi"/>
          <w:i/>
          <w:iCs/>
          <w:spacing w:val="0"/>
          <w:lang w:val="en-US"/>
        </w:rPr>
      </w:pPr>
      <w:r w:rsidRPr="00774247">
        <w:rPr>
          <w:rFonts w:asciiTheme="minorHAnsi" w:hAnsiTheme="minorHAnsi"/>
          <w:i/>
          <w:iCs/>
          <w:spacing w:val="0"/>
          <w:lang w:val="en-US"/>
        </w:rPr>
        <w:t>The list of the participants:</w:t>
      </w:r>
    </w:p>
    <w:p w14:paraId="7ABA86CF" w14:textId="77777777" w:rsidR="003A185B" w:rsidRPr="00774247" w:rsidRDefault="003A185B" w:rsidP="002400D9">
      <w:pPr>
        <w:autoSpaceDE w:val="0"/>
        <w:autoSpaceDN w:val="0"/>
        <w:adjustRightInd w:val="0"/>
        <w:spacing w:before="0" w:after="0"/>
        <w:ind w:left="0"/>
        <w:rPr>
          <w:rFonts w:asciiTheme="minorHAnsi" w:hAnsiTheme="minorHAnsi" w:cs="ArialMT"/>
          <w:spacing w:val="0"/>
        </w:rPr>
      </w:pPr>
      <w:r w:rsidRPr="00774247">
        <w:rPr>
          <w:rFonts w:asciiTheme="minorHAnsi" w:hAnsiTheme="minorHAnsi" w:cs="ArialMT"/>
          <w:spacing w:val="0"/>
        </w:rPr>
        <w:t>Boban Jolović, DIKTAS II Project Manager</w:t>
      </w:r>
    </w:p>
    <w:p w14:paraId="60D2ACBB" w14:textId="77777777" w:rsidR="003A185B" w:rsidRPr="00774247" w:rsidRDefault="003A185B" w:rsidP="002400D9">
      <w:pPr>
        <w:autoSpaceDE w:val="0"/>
        <w:autoSpaceDN w:val="0"/>
        <w:adjustRightInd w:val="0"/>
        <w:spacing w:before="0" w:after="0"/>
        <w:ind w:left="0"/>
        <w:rPr>
          <w:rFonts w:asciiTheme="minorHAnsi" w:hAnsiTheme="minorHAnsi" w:cs="ArialMT"/>
          <w:spacing w:val="0"/>
        </w:rPr>
      </w:pPr>
      <w:proofErr w:type="spellStart"/>
      <w:r w:rsidRPr="00774247">
        <w:rPr>
          <w:rFonts w:asciiTheme="minorHAnsi" w:hAnsiTheme="minorHAnsi" w:cs="ArialMT"/>
          <w:spacing w:val="0"/>
        </w:rPr>
        <w:t>Želimir</w:t>
      </w:r>
      <w:proofErr w:type="spellEnd"/>
      <w:r w:rsidRPr="00774247">
        <w:rPr>
          <w:rFonts w:asciiTheme="minorHAnsi" w:hAnsiTheme="minorHAnsi" w:cs="ArialMT"/>
          <w:spacing w:val="0"/>
        </w:rPr>
        <w:t xml:space="preserve"> </w:t>
      </w:r>
      <w:proofErr w:type="spellStart"/>
      <w:r w:rsidRPr="00774247">
        <w:rPr>
          <w:rFonts w:asciiTheme="minorHAnsi" w:hAnsiTheme="minorHAnsi" w:cs="ArialMT"/>
          <w:spacing w:val="0"/>
        </w:rPr>
        <w:t>Pekaš</w:t>
      </w:r>
      <w:proofErr w:type="spellEnd"/>
      <w:r w:rsidRPr="00774247">
        <w:rPr>
          <w:rFonts w:asciiTheme="minorHAnsi" w:hAnsiTheme="minorHAnsi" w:cs="ArialMT"/>
          <w:spacing w:val="0"/>
        </w:rPr>
        <w:t>, International Hydrogeology Expert</w:t>
      </w:r>
    </w:p>
    <w:p w14:paraId="3B67D4A4" w14:textId="77777777" w:rsidR="009C671E" w:rsidRPr="00774247" w:rsidRDefault="009C671E" w:rsidP="002400D9">
      <w:pPr>
        <w:autoSpaceDE w:val="0"/>
        <w:autoSpaceDN w:val="0"/>
        <w:adjustRightInd w:val="0"/>
        <w:spacing w:before="0" w:after="0"/>
        <w:ind w:left="0"/>
        <w:rPr>
          <w:rFonts w:asciiTheme="minorHAnsi" w:hAnsiTheme="minorHAnsi" w:cs="ArialMT"/>
          <w:spacing w:val="0"/>
        </w:rPr>
      </w:pPr>
      <w:r w:rsidRPr="00774247">
        <w:rPr>
          <w:rFonts w:asciiTheme="minorHAnsi" w:hAnsiTheme="minorHAnsi" w:cs="ArialMT"/>
          <w:spacing w:val="0"/>
        </w:rPr>
        <w:t>Erjola Keci, National Biodiversity Expert - Albania</w:t>
      </w:r>
    </w:p>
    <w:p w14:paraId="0D397F24" w14:textId="77777777" w:rsidR="003A185B" w:rsidRPr="00774247" w:rsidRDefault="003A185B" w:rsidP="002400D9">
      <w:pPr>
        <w:autoSpaceDE w:val="0"/>
        <w:autoSpaceDN w:val="0"/>
        <w:adjustRightInd w:val="0"/>
        <w:spacing w:before="0" w:after="0"/>
        <w:ind w:left="0"/>
        <w:rPr>
          <w:rFonts w:asciiTheme="minorHAnsi" w:hAnsiTheme="minorHAnsi" w:cs="ArialMT"/>
          <w:spacing w:val="0"/>
        </w:rPr>
      </w:pPr>
      <w:r w:rsidRPr="00774247">
        <w:rPr>
          <w:rFonts w:asciiTheme="minorHAnsi" w:hAnsiTheme="minorHAnsi" w:cs="ArialMT"/>
          <w:spacing w:val="0"/>
        </w:rPr>
        <w:t>Arben Pambuku, National Hydrogeology Expert – Albania</w:t>
      </w:r>
    </w:p>
    <w:p w14:paraId="075C32F9" w14:textId="77777777" w:rsidR="009C671E" w:rsidRPr="00774247" w:rsidRDefault="009C671E" w:rsidP="002400D9">
      <w:pPr>
        <w:autoSpaceDE w:val="0"/>
        <w:autoSpaceDN w:val="0"/>
        <w:adjustRightInd w:val="0"/>
        <w:spacing w:before="0" w:after="0"/>
        <w:ind w:left="0"/>
        <w:rPr>
          <w:rFonts w:asciiTheme="minorHAnsi" w:hAnsiTheme="minorHAnsi" w:cs="ArialMT"/>
          <w:spacing w:val="0"/>
        </w:rPr>
      </w:pPr>
      <w:r w:rsidRPr="00774247">
        <w:rPr>
          <w:rFonts w:asciiTheme="minorHAnsi" w:hAnsiTheme="minorHAnsi" w:cs="ArialMT"/>
          <w:spacing w:val="0"/>
        </w:rPr>
        <w:t>Neda Dević, National Legal Expert – Montenegro</w:t>
      </w:r>
    </w:p>
    <w:p w14:paraId="771C3C77" w14:textId="77777777" w:rsidR="009C671E" w:rsidRPr="00774247" w:rsidRDefault="009C671E" w:rsidP="002400D9">
      <w:pPr>
        <w:adjustRightInd w:val="0"/>
        <w:snapToGrid w:val="0"/>
        <w:spacing w:before="0" w:after="0"/>
        <w:ind w:left="0"/>
        <w:rPr>
          <w:rFonts w:asciiTheme="minorHAnsi" w:hAnsiTheme="minorHAnsi" w:cs="ArialMT"/>
          <w:spacing w:val="0"/>
        </w:rPr>
      </w:pPr>
      <w:r w:rsidRPr="00774247">
        <w:rPr>
          <w:rFonts w:asciiTheme="minorHAnsi" w:hAnsiTheme="minorHAnsi" w:cs="ArialMT"/>
          <w:spacing w:val="0"/>
        </w:rPr>
        <w:t>Snežana Dragićević, National Biodiversity Expert – Montenegro</w:t>
      </w:r>
    </w:p>
    <w:p w14:paraId="76B16492" w14:textId="2614ADFB" w:rsidR="00D360DB" w:rsidRPr="00774247" w:rsidRDefault="003A185B" w:rsidP="002400D9">
      <w:pPr>
        <w:autoSpaceDE w:val="0"/>
        <w:autoSpaceDN w:val="0"/>
        <w:adjustRightInd w:val="0"/>
        <w:spacing w:before="0" w:after="0"/>
        <w:ind w:left="0"/>
        <w:rPr>
          <w:rFonts w:asciiTheme="minorHAnsi" w:hAnsiTheme="minorHAnsi"/>
          <w:spacing w:val="0"/>
          <w:lang w:eastAsia="it-IT"/>
        </w:rPr>
      </w:pPr>
      <w:r w:rsidRPr="00774247">
        <w:rPr>
          <w:rFonts w:asciiTheme="minorHAnsi" w:hAnsiTheme="minorHAnsi" w:cs="ArialMT"/>
          <w:spacing w:val="0"/>
        </w:rPr>
        <w:t>Dragan Radojević, National Hydrogeology Expert – Montenegr</w:t>
      </w:r>
      <w:r w:rsidR="00E41842">
        <w:rPr>
          <w:rFonts w:asciiTheme="minorHAnsi" w:hAnsiTheme="minorHAnsi" w:cs="ArialMT"/>
          <w:spacing w:val="0"/>
        </w:rPr>
        <w:t>o</w:t>
      </w:r>
    </w:p>
    <w:p w14:paraId="66846157" w14:textId="77777777" w:rsidR="00D360DB" w:rsidRPr="00774247" w:rsidRDefault="00D360DB" w:rsidP="001C646E">
      <w:pPr>
        <w:autoSpaceDE w:val="0"/>
        <w:autoSpaceDN w:val="0"/>
        <w:adjustRightInd w:val="0"/>
        <w:spacing w:before="0" w:after="0"/>
        <w:ind w:left="0"/>
        <w:rPr>
          <w:rFonts w:asciiTheme="minorHAnsi" w:hAnsiTheme="minorHAnsi"/>
          <w:spacing w:val="0"/>
          <w:lang w:eastAsia="it-IT"/>
        </w:rPr>
      </w:pPr>
    </w:p>
    <w:p w14:paraId="68453339" w14:textId="70A37488" w:rsidR="00D360DB" w:rsidRPr="001855E3" w:rsidRDefault="00081C17" w:rsidP="001855E3">
      <w:pPr>
        <w:pStyle w:val="Heading2"/>
        <w:ind w:left="0"/>
        <w:jc w:val="left"/>
        <w:rPr>
          <w:rFonts w:asciiTheme="minorHAnsi" w:hAnsiTheme="minorHAnsi" w:cstheme="minorHAnsi"/>
          <w:lang w:eastAsia="it-IT"/>
        </w:rPr>
      </w:pPr>
      <w:bookmarkStart w:id="3" w:name="_Toc229902431"/>
      <w:bookmarkStart w:id="4" w:name="_Toc229902486"/>
      <w:r w:rsidRPr="001855E3">
        <w:rPr>
          <w:rFonts w:asciiTheme="minorHAnsi" w:hAnsiTheme="minorHAnsi" w:cstheme="minorHAnsi"/>
        </w:rPr>
        <w:lastRenderedPageBreak/>
        <w:t>Day 1, Site visit, Albania</w:t>
      </w:r>
      <w:bookmarkEnd w:id="3"/>
      <w:bookmarkEnd w:id="4"/>
      <w:r w:rsidRPr="001855E3">
        <w:rPr>
          <w:rFonts w:asciiTheme="minorHAnsi" w:hAnsiTheme="minorHAnsi" w:cstheme="minorHAnsi"/>
        </w:rPr>
        <w:t xml:space="preserve"> </w:t>
      </w:r>
    </w:p>
    <w:p w14:paraId="2848D104" w14:textId="50677C3D" w:rsidR="00EA6912" w:rsidRPr="00774247" w:rsidRDefault="00EF50E3" w:rsidP="004E57BF">
      <w:pPr>
        <w:pStyle w:val="Heading4"/>
        <w:adjustRightInd w:val="0"/>
        <w:snapToGrid w:val="0"/>
        <w:spacing w:before="120" w:after="120"/>
        <w:ind w:left="0"/>
        <w:rPr>
          <w:rFonts w:asciiTheme="minorHAnsi" w:hAnsiTheme="minorHAnsi"/>
          <w:b w:val="0"/>
          <w:bCs/>
          <w:color w:val="auto"/>
          <w:spacing w:val="0"/>
          <w:sz w:val="22"/>
          <w:szCs w:val="22"/>
          <w:u w:val="single"/>
        </w:rPr>
      </w:pPr>
      <w:r w:rsidRPr="00774247">
        <w:rPr>
          <w:rFonts w:asciiTheme="minorHAnsi" w:hAnsiTheme="minorHAnsi"/>
          <w:b w:val="0"/>
          <w:bCs/>
          <w:color w:val="auto"/>
          <w:spacing w:val="0"/>
          <w:sz w:val="22"/>
          <w:szCs w:val="22"/>
          <w:u w:val="single"/>
        </w:rPr>
        <w:t xml:space="preserve">Tour led by </w:t>
      </w:r>
      <w:r w:rsidR="00207604" w:rsidRPr="00774247">
        <w:rPr>
          <w:rFonts w:asciiTheme="minorHAnsi" w:hAnsiTheme="minorHAnsi"/>
          <w:b w:val="0"/>
          <w:bCs/>
          <w:color w:val="auto"/>
          <w:spacing w:val="0"/>
          <w:sz w:val="22"/>
          <w:szCs w:val="22"/>
          <w:u w:val="single"/>
        </w:rPr>
        <w:t>Arben Pambuku and Erjola Keci</w:t>
      </w:r>
    </w:p>
    <w:p w14:paraId="200B99FF" w14:textId="77777777" w:rsidR="005D0BEE" w:rsidRPr="00774247" w:rsidRDefault="005D0BEE" w:rsidP="00207604">
      <w:pPr>
        <w:autoSpaceDE w:val="0"/>
        <w:autoSpaceDN w:val="0"/>
        <w:adjustRightInd w:val="0"/>
        <w:spacing w:before="0" w:after="0"/>
        <w:ind w:left="0"/>
        <w:rPr>
          <w:rFonts w:asciiTheme="minorHAnsi" w:hAnsiTheme="minorHAnsi" w:cs="Arial-BoldMT"/>
          <w:b/>
          <w:bCs/>
          <w:spacing w:val="0"/>
        </w:rPr>
      </w:pPr>
    </w:p>
    <w:p w14:paraId="4330C5CA" w14:textId="06CDCBAF" w:rsidR="00207604" w:rsidRPr="00774247" w:rsidRDefault="005D0BEE" w:rsidP="00207604">
      <w:pPr>
        <w:autoSpaceDE w:val="0"/>
        <w:autoSpaceDN w:val="0"/>
        <w:adjustRightInd w:val="0"/>
        <w:spacing w:before="0" w:after="0"/>
        <w:ind w:left="0"/>
        <w:rPr>
          <w:rFonts w:asciiTheme="minorHAnsi" w:hAnsiTheme="minorHAnsi" w:cs="Arial-BoldMT"/>
          <w:b/>
          <w:bCs/>
          <w:spacing w:val="0"/>
        </w:rPr>
      </w:pPr>
      <w:r w:rsidRPr="00774247">
        <w:rPr>
          <w:rFonts w:asciiTheme="minorHAnsi" w:hAnsiTheme="minorHAnsi" w:cs="Arial-BoldMT"/>
          <w:b/>
          <w:bCs/>
          <w:spacing w:val="0"/>
        </w:rPr>
        <w:t xml:space="preserve">Site visit at the </w:t>
      </w:r>
      <w:proofErr w:type="spellStart"/>
      <w:r w:rsidRPr="00774247">
        <w:rPr>
          <w:rFonts w:asciiTheme="minorHAnsi" w:hAnsiTheme="minorHAnsi" w:cs="Arial-BoldMT"/>
          <w:b/>
          <w:bCs/>
          <w:spacing w:val="0"/>
        </w:rPr>
        <w:t>Grabom</w:t>
      </w:r>
      <w:proofErr w:type="spellEnd"/>
      <w:r w:rsidRPr="00774247">
        <w:rPr>
          <w:rFonts w:asciiTheme="minorHAnsi" w:hAnsiTheme="minorHAnsi" w:cs="Arial-BoldMT"/>
          <w:b/>
          <w:bCs/>
          <w:spacing w:val="0"/>
        </w:rPr>
        <w:t xml:space="preserve"> border crossing</w:t>
      </w:r>
    </w:p>
    <w:p w14:paraId="48AB32AC" w14:textId="77777777" w:rsidR="00CB052C" w:rsidRPr="00774247" w:rsidRDefault="00CB052C" w:rsidP="0048670E">
      <w:pPr>
        <w:autoSpaceDE w:val="0"/>
        <w:autoSpaceDN w:val="0"/>
        <w:adjustRightInd w:val="0"/>
        <w:spacing w:before="0" w:after="0"/>
        <w:ind w:left="0"/>
        <w:jc w:val="both"/>
        <w:rPr>
          <w:rFonts w:asciiTheme="minorHAnsi" w:hAnsiTheme="minorHAnsi" w:cs="ArialMT"/>
          <w:spacing w:val="0"/>
        </w:rPr>
      </w:pPr>
    </w:p>
    <w:p w14:paraId="30A698C1" w14:textId="6667578D" w:rsidR="00CB052C" w:rsidRPr="00774247" w:rsidRDefault="005D0BEE" w:rsidP="002B0EDD">
      <w:pPr>
        <w:pStyle w:val="ListParagraph"/>
        <w:numPr>
          <w:ilvl w:val="0"/>
          <w:numId w:val="23"/>
        </w:numPr>
        <w:autoSpaceDE w:val="0"/>
        <w:autoSpaceDN w:val="0"/>
        <w:adjustRightInd w:val="0"/>
        <w:spacing w:before="0"/>
        <w:rPr>
          <w:rFonts w:asciiTheme="minorHAnsi" w:hAnsiTheme="minorHAnsi" w:cs="ArialMT"/>
          <w:spacing w:val="0"/>
        </w:rPr>
      </w:pPr>
      <w:r w:rsidRPr="00774247">
        <w:rPr>
          <w:rFonts w:asciiTheme="minorHAnsi" w:hAnsiTheme="minorHAnsi" w:cs="ArialMT"/>
          <w:spacing w:val="0"/>
        </w:rPr>
        <w:t xml:space="preserve">Groundwater quantity and quality monitoring (groundwater level, temperature and electrical conductivity – EC) is conducted at a monitoring well located near the Albania–Montenegro border, on the left bank of the </w:t>
      </w:r>
      <w:proofErr w:type="spellStart"/>
      <w:r w:rsidRPr="00774247">
        <w:rPr>
          <w:rFonts w:asciiTheme="minorHAnsi" w:hAnsiTheme="minorHAnsi" w:cs="ArialMT"/>
          <w:spacing w:val="0"/>
        </w:rPr>
        <w:t>Cijevna</w:t>
      </w:r>
      <w:proofErr w:type="spellEnd"/>
      <w:r w:rsidRPr="00774247">
        <w:rPr>
          <w:rFonts w:asciiTheme="minorHAnsi" w:hAnsiTheme="minorHAnsi" w:cs="ArialMT"/>
          <w:spacing w:val="0"/>
        </w:rPr>
        <w:t>/</w:t>
      </w:r>
      <w:proofErr w:type="spellStart"/>
      <w:r w:rsidRPr="00774247">
        <w:rPr>
          <w:rFonts w:asciiTheme="minorHAnsi" w:hAnsiTheme="minorHAnsi" w:cs="ArialMT"/>
          <w:spacing w:val="0"/>
        </w:rPr>
        <w:t>Cemi</w:t>
      </w:r>
      <w:proofErr w:type="spellEnd"/>
      <w:r w:rsidRPr="00774247">
        <w:rPr>
          <w:rFonts w:asciiTheme="minorHAnsi" w:hAnsiTheme="minorHAnsi" w:cs="ArialMT"/>
          <w:spacing w:val="0"/>
        </w:rPr>
        <w:t xml:space="preserve"> River. The monitoring location is positioned at the coordinates 42.4246262 N, 19.5019595 E.</w:t>
      </w:r>
    </w:p>
    <w:p w14:paraId="5C323D3B" w14:textId="54697E2B" w:rsidR="002B0EDD" w:rsidRPr="00774247" w:rsidRDefault="003E2B9A" w:rsidP="003E2B9A">
      <w:pPr>
        <w:pStyle w:val="ListParagraph"/>
        <w:numPr>
          <w:ilvl w:val="0"/>
          <w:numId w:val="23"/>
        </w:numPr>
        <w:autoSpaceDE w:val="0"/>
        <w:autoSpaceDN w:val="0"/>
        <w:adjustRightInd w:val="0"/>
        <w:spacing w:before="0"/>
        <w:rPr>
          <w:rFonts w:asciiTheme="minorHAnsi" w:hAnsiTheme="minorHAnsi" w:cs="ArialMT"/>
          <w:spacing w:val="0"/>
        </w:rPr>
      </w:pPr>
      <w:bookmarkStart w:id="5" w:name="_Hlk229656551"/>
      <w:r w:rsidRPr="00774247">
        <w:rPr>
          <w:rFonts w:asciiTheme="minorHAnsi" w:hAnsiTheme="minorHAnsi" w:cs="ArialMT"/>
          <w:spacing w:val="0"/>
        </w:rPr>
        <w:t xml:space="preserve">Isotopic precipitation monitoring will be conducted at an isotopic </w:t>
      </w:r>
      <w:proofErr w:type="spellStart"/>
      <w:r w:rsidRPr="00774247">
        <w:rPr>
          <w:rFonts w:asciiTheme="minorHAnsi" w:hAnsiTheme="minorHAnsi" w:cs="ArialMT"/>
          <w:spacing w:val="0"/>
        </w:rPr>
        <w:t>pluviometer</w:t>
      </w:r>
      <w:proofErr w:type="spellEnd"/>
      <w:r w:rsidRPr="00774247">
        <w:rPr>
          <w:rFonts w:asciiTheme="minorHAnsi" w:hAnsiTheme="minorHAnsi" w:cs="ArialMT"/>
          <w:spacing w:val="0"/>
        </w:rPr>
        <w:t xml:space="preserve"> station equipped with an isotopic rain collector</w:t>
      </w:r>
      <w:bookmarkEnd w:id="5"/>
      <w:r w:rsidRPr="00774247">
        <w:rPr>
          <w:rFonts w:asciiTheme="minorHAnsi" w:hAnsiTheme="minorHAnsi" w:cs="ArialMT"/>
          <w:spacing w:val="0"/>
        </w:rPr>
        <w:t xml:space="preserve">, located at the </w:t>
      </w:r>
      <w:proofErr w:type="spellStart"/>
      <w:r w:rsidRPr="00774247">
        <w:rPr>
          <w:rFonts w:asciiTheme="minorHAnsi" w:hAnsiTheme="minorHAnsi" w:cs="ArialMT"/>
          <w:spacing w:val="0"/>
        </w:rPr>
        <w:t>Grabom</w:t>
      </w:r>
      <w:proofErr w:type="spellEnd"/>
      <w:r w:rsidRPr="00774247">
        <w:rPr>
          <w:rFonts w:asciiTheme="minorHAnsi" w:hAnsiTheme="minorHAnsi" w:cs="ArialMT"/>
          <w:spacing w:val="0"/>
        </w:rPr>
        <w:t xml:space="preserve"> border crossing. The monitoring location is positioned at the coordinates 42°25'28.29"N, 19°29'30.59"E.</w:t>
      </w:r>
    </w:p>
    <w:p w14:paraId="5E5C8643" w14:textId="58196C1D" w:rsidR="00BE3CAF" w:rsidRPr="001855E3" w:rsidRDefault="003E2B9A" w:rsidP="00BE3CAF">
      <w:pPr>
        <w:pStyle w:val="ListParagraph"/>
        <w:numPr>
          <w:ilvl w:val="0"/>
          <w:numId w:val="27"/>
        </w:numPr>
        <w:tabs>
          <w:tab w:val="left" w:pos="720"/>
        </w:tabs>
        <w:autoSpaceDE w:val="0"/>
        <w:autoSpaceDN w:val="0"/>
        <w:adjustRightInd w:val="0"/>
        <w:spacing w:before="0"/>
        <w:ind w:left="720" w:hanging="270"/>
        <w:rPr>
          <w:rFonts w:asciiTheme="minorHAnsi" w:hAnsiTheme="minorHAnsi" w:cs="ArialMT"/>
          <w:spacing w:val="0"/>
        </w:rPr>
      </w:pPr>
      <w:r w:rsidRPr="00774247">
        <w:rPr>
          <w:rFonts w:asciiTheme="minorHAnsi" w:hAnsiTheme="minorHAnsi" w:cs="ArialMT"/>
          <w:spacing w:val="0"/>
        </w:rPr>
        <w:t xml:space="preserve">A telemetric station for remote data transmission is planned in the </w:t>
      </w:r>
      <w:proofErr w:type="spellStart"/>
      <w:r w:rsidRPr="00774247">
        <w:rPr>
          <w:rFonts w:asciiTheme="minorHAnsi" w:hAnsiTheme="minorHAnsi" w:cs="ArialMT"/>
          <w:spacing w:val="0"/>
        </w:rPr>
        <w:t>Grabom</w:t>
      </w:r>
      <w:proofErr w:type="spellEnd"/>
      <w:r w:rsidRPr="00774247">
        <w:rPr>
          <w:rFonts w:asciiTheme="minorHAnsi" w:hAnsiTheme="minorHAnsi" w:cs="ArialMT"/>
          <w:spacing w:val="0"/>
        </w:rPr>
        <w:t xml:space="preserve"> border crossing area, approximately 1 km downstream from the monitoring well, due to accessibility and security considerations. The station will be connected to the monitoring equipment for continuous data transmission. </w:t>
      </w:r>
      <w:r w:rsidRPr="00774247">
        <w:rPr>
          <w:rFonts w:asciiTheme="minorHAnsi" w:hAnsiTheme="minorHAnsi" w:cs="ArialMT"/>
          <w:spacing w:val="0"/>
          <w:highlight w:val="yellow"/>
        </w:rPr>
        <w:t>(</w:t>
      </w:r>
      <w:r w:rsidR="00AE2D48" w:rsidRPr="00AE2D48">
        <w:rPr>
          <w:rFonts w:asciiTheme="minorHAnsi" w:hAnsiTheme="minorHAnsi" w:cs="ArialMT"/>
          <w:spacing w:val="0"/>
          <w:highlight w:val="yellow"/>
        </w:rPr>
        <w:t xml:space="preserve">It should be clarified whether the telemetric station will be located near the exploratory borehole or at the </w:t>
      </w:r>
      <w:proofErr w:type="spellStart"/>
      <w:r w:rsidR="00AE2D48" w:rsidRPr="00AE2D48">
        <w:rPr>
          <w:rFonts w:asciiTheme="minorHAnsi" w:hAnsiTheme="minorHAnsi" w:cs="ArialMT"/>
          <w:spacing w:val="0"/>
          <w:highlight w:val="yellow"/>
        </w:rPr>
        <w:t>Grabom</w:t>
      </w:r>
      <w:proofErr w:type="spellEnd"/>
      <w:r w:rsidR="00AE2D48" w:rsidRPr="00AE2D48">
        <w:rPr>
          <w:rFonts w:asciiTheme="minorHAnsi" w:hAnsiTheme="minorHAnsi" w:cs="ArialMT"/>
          <w:spacing w:val="0"/>
          <w:highlight w:val="yellow"/>
        </w:rPr>
        <w:t xml:space="preserve"> border crossing due to security considerations</w:t>
      </w:r>
      <w:r w:rsidRPr="00774247">
        <w:rPr>
          <w:rFonts w:asciiTheme="minorHAnsi" w:hAnsiTheme="minorHAnsi" w:cs="ArialMT"/>
          <w:spacing w:val="0"/>
          <w:highlight w:val="yellow"/>
          <w:lang w:val="sr-Latn-ME"/>
        </w:rPr>
        <w:t>).</w:t>
      </w:r>
    </w:p>
    <w:p w14:paraId="32DB2779" w14:textId="1A9EDFD6" w:rsidR="008C6C29" w:rsidRDefault="003E2B9A" w:rsidP="008C6C29">
      <w:pPr>
        <w:pStyle w:val="ListParagraph"/>
        <w:numPr>
          <w:ilvl w:val="0"/>
          <w:numId w:val="27"/>
        </w:numPr>
        <w:tabs>
          <w:tab w:val="left" w:pos="720"/>
        </w:tabs>
        <w:autoSpaceDE w:val="0"/>
        <w:autoSpaceDN w:val="0"/>
        <w:adjustRightInd w:val="0"/>
        <w:spacing w:before="0"/>
        <w:ind w:left="720" w:hanging="270"/>
        <w:rPr>
          <w:rFonts w:asciiTheme="minorHAnsi" w:hAnsiTheme="minorHAnsi" w:cs="ArialMT"/>
          <w:spacing w:val="0"/>
        </w:rPr>
      </w:pPr>
      <w:r w:rsidRPr="00774247">
        <w:rPr>
          <w:rFonts w:asciiTheme="minorHAnsi" w:hAnsiTheme="minorHAnsi" w:cs="ArialMT"/>
          <w:spacing w:val="0"/>
        </w:rPr>
        <w:t xml:space="preserve">Physical-chemical and biological </w:t>
      </w:r>
      <w:r w:rsidR="00841715">
        <w:rPr>
          <w:rFonts w:asciiTheme="minorHAnsi" w:hAnsiTheme="minorHAnsi" w:cs="ArialMT"/>
          <w:spacing w:val="0"/>
        </w:rPr>
        <w:t>monitorin</w:t>
      </w:r>
      <w:r w:rsidRPr="00774247">
        <w:rPr>
          <w:rFonts w:asciiTheme="minorHAnsi" w:hAnsiTheme="minorHAnsi" w:cs="ArialMT"/>
          <w:spacing w:val="0"/>
        </w:rPr>
        <w:t>g</w:t>
      </w:r>
      <w:r w:rsidR="00841715">
        <w:rPr>
          <w:rFonts w:asciiTheme="minorHAnsi" w:hAnsiTheme="minorHAnsi" w:cs="ArialMT"/>
          <w:spacing w:val="0"/>
        </w:rPr>
        <w:t xml:space="preserve"> will be carried out at </w:t>
      </w:r>
      <w:r w:rsidRPr="00774247">
        <w:rPr>
          <w:rFonts w:asciiTheme="minorHAnsi" w:hAnsiTheme="minorHAnsi" w:cs="ArialMT"/>
          <w:spacing w:val="0"/>
        </w:rPr>
        <w:t>the left bank of the river</w:t>
      </w:r>
      <w:r w:rsidR="00841715">
        <w:rPr>
          <w:rFonts w:asciiTheme="minorHAnsi" w:hAnsiTheme="minorHAnsi" w:cs="ArialMT"/>
          <w:spacing w:val="0"/>
        </w:rPr>
        <w:t xml:space="preserve">, </w:t>
      </w:r>
      <w:proofErr w:type="spellStart"/>
      <w:r w:rsidR="00841715">
        <w:rPr>
          <w:rFonts w:asciiTheme="minorHAnsi" w:hAnsiTheme="minorHAnsi" w:cs="ArialMT"/>
          <w:spacing w:val="0"/>
        </w:rPr>
        <w:t>Grabom</w:t>
      </w:r>
      <w:proofErr w:type="spellEnd"/>
      <w:r w:rsidR="00841715">
        <w:rPr>
          <w:rFonts w:asciiTheme="minorHAnsi" w:hAnsiTheme="minorHAnsi" w:cs="ArialMT"/>
          <w:spacing w:val="0"/>
        </w:rPr>
        <w:t xml:space="preserve"> sampling point.</w:t>
      </w:r>
      <w:r w:rsidRPr="00774247">
        <w:rPr>
          <w:rFonts w:asciiTheme="minorHAnsi" w:hAnsiTheme="minorHAnsi" w:cs="ArialMT"/>
          <w:spacing w:val="0"/>
        </w:rPr>
        <w:t xml:space="preserve"> Within the monitoring program, two sampling campaigns will be organized. The monitoring location is positioned at the coordinates 42.4265739 N, 19.5267847 E</w:t>
      </w:r>
      <w:r w:rsidR="008C6C29">
        <w:rPr>
          <w:rFonts w:asciiTheme="minorHAnsi" w:hAnsiTheme="minorHAnsi" w:cs="ArialMT"/>
          <w:spacing w:val="0"/>
        </w:rPr>
        <w:t xml:space="preserve"> (</w:t>
      </w:r>
      <w:r w:rsidR="00612C89">
        <w:rPr>
          <w:rFonts w:asciiTheme="minorHAnsi" w:hAnsiTheme="minorHAnsi" w:cs="ArialMT"/>
          <w:spacing w:val="0"/>
        </w:rPr>
        <w:t>F</w:t>
      </w:r>
      <w:r w:rsidR="008C6C29">
        <w:rPr>
          <w:rFonts w:asciiTheme="minorHAnsi" w:hAnsiTheme="minorHAnsi" w:cs="ArialMT"/>
          <w:spacing w:val="0"/>
        </w:rPr>
        <w:t xml:space="preserve">ig. 1; </w:t>
      </w:r>
      <w:proofErr w:type="spellStart"/>
      <w:r w:rsidR="00612C89">
        <w:rPr>
          <w:rFonts w:asciiTheme="minorHAnsi" w:hAnsiTheme="minorHAnsi" w:cs="ArialMT"/>
          <w:spacing w:val="0"/>
          <w:highlight w:val="yellow"/>
        </w:rPr>
        <w:t>M</w:t>
      </w:r>
      <w:r w:rsidR="008C6C29" w:rsidRPr="001855E3">
        <w:rPr>
          <w:rFonts w:asciiTheme="minorHAnsi" w:hAnsiTheme="minorHAnsi" w:cs="ArialMT"/>
          <w:spacing w:val="0"/>
          <w:highlight w:val="yellow"/>
        </w:rPr>
        <w:t>ap.</w:t>
      </w:r>
      <w:r w:rsidR="000456E9" w:rsidRPr="001855E3">
        <w:rPr>
          <w:rFonts w:asciiTheme="minorHAnsi" w:hAnsiTheme="minorHAnsi" w:cs="ArialMT"/>
          <w:spacing w:val="0"/>
          <w:highlight w:val="yellow"/>
        </w:rPr>
        <w:t>x</w:t>
      </w:r>
      <w:proofErr w:type="spellEnd"/>
      <w:r w:rsidR="008C6C29" w:rsidRPr="001855E3">
        <w:rPr>
          <w:rFonts w:asciiTheme="minorHAnsi" w:hAnsiTheme="minorHAnsi" w:cs="ArialMT"/>
          <w:spacing w:val="0"/>
          <w:highlight w:val="yellow"/>
        </w:rPr>
        <w:t>)</w:t>
      </w:r>
    </w:p>
    <w:p w14:paraId="132EDAD3" w14:textId="4688E9A5" w:rsidR="000456E9" w:rsidRDefault="000456E9" w:rsidP="001855E3">
      <w:pPr>
        <w:pStyle w:val="ListParagraph"/>
        <w:numPr>
          <w:ilvl w:val="0"/>
          <w:numId w:val="0"/>
        </w:numPr>
        <w:tabs>
          <w:tab w:val="left" w:pos="720"/>
        </w:tabs>
        <w:autoSpaceDE w:val="0"/>
        <w:autoSpaceDN w:val="0"/>
        <w:adjustRightInd w:val="0"/>
        <w:spacing w:before="0"/>
        <w:ind w:left="720"/>
        <w:jc w:val="center"/>
        <w:rPr>
          <w:rFonts w:asciiTheme="minorHAnsi" w:hAnsiTheme="minorHAnsi" w:cs="ArialMT"/>
          <w:spacing w:val="0"/>
        </w:rPr>
      </w:pPr>
      <w:r>
        <w:rPr>
          <w:rFonts w:asciiTheme="minorHAnsi" w:hAnsiTheme="minorHAnsi" w:cs="ArialMT"/>
          <w:noProof/>
          <w:spacing w:val="0"/>
        </w:rPr>
        <w:lastRenderedPageBreak/>
        <w:drawing>
          <wp:inline distT="0" distB="0" distL="0" distR="0" wp14:anchorId="0D7838B5" wp14:editId="428D2CB3">
            <wp:extent cx="4350871" cy="3263153"/>
            <wp:effectExtent l="0" t="0" r="5715" b="1270"/>
            <wp:docPr id="194335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359478" name="Picture 194335947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61938" cy="3271453"/>
                    </a:xfrm>
                    <a:prstGeom prst="rect">
                      <a:avLst/>
                    </a:prstGeom>
                  </pic:spPr>
                </pic:pic>
              </a:graphicData>
            </a:graphic>
          </wp:inline>
        </w:drawing>
      </w:r>
    </w:p>
    <w:p w14:paraId="6769111C" w14:textId="10347BE6" w:rsidR="00841715" w:rsidRPr="006419C4" w:rsidRDefault="007C0333" w:rsidP="001855E3">
      <w:pPr>
        <w:pStyle w:val="Caption"/>
        <w:jc w:val="center"/>
        <w:rPr>
          <w:rFonts w:asciiTheme="minorHAnsi" w:hAnsiTheme="minorHAnsi" w:cstheme="minorHAnsi"/>
          <w:spacing w:val="0"/>
          <w:lang w:val="en-US"/>
        </w:rPr>
      </w:pPr>
      <w:bookmarkStart w:id="6" w:name="_Toc229900035"/>
      <w:bookmarkStart w:id="7" w:name="_Toc229902092"/>
      <w:bookmarkStart w:id="8" w:name="_Toc229903137"/>
      <w:r w:rsidRPr="001855E3">
        <w:rPr>
          <w:rFonts w:asciiTheme="minorHAnsi" w:hAnsiTheme="minorHAnsi" w:cstheme="minorHAnsi"/>
        </w:rPr>
        <w:t xml:space="preserve">Figure </w:t>
      </w:r>
      <w:r w:rsidRPr="001855E3">
        <w:rPr>
          <w:rFonts w:asciiTheme="minorHAnsi" w:hAnsiTheme="minorHAnsi" w:cstheme="minorHAnsi"/>
        </w:rPr>
        <w:fldChar w:fldCharType="begin"/>
      </w:r>
      <w:r w:rsidRPr="001855E3">
        <w:rPr>
          <w:rFonts w:asciiTheme="minorHAnsi" w:hAnsiTheme="minorHAnsi" w:cstheme="minorHAnsi"/>
        </w:rPr>
        <w:instrText xml:space="preserve"> SEQ Figure \* ARABIC </w:instrText>
      </w:r>
      <w:r w:rsidRPr="001855E3">
        <w:rPr>
          <w:rFonts w:asciiTheme="minorHAnsi" w:hAnsiTheme="minorHAnsi" w:cstheme="minorHAnsi"/>
        </w:rPr>
        <w:fldChar w:fldCharType="separate"/>
      </w:r>
      <w:r w:rsidR="00612C89">
        <w:rPr>
          <w:rFonts w:asciiTheme="minorHAnsi" w:hAnsiTheme="minorHAnsi" w:cstheme="minorHAnsi"/>
          <w:noProof/>
        </w:rPr>
        <w:t>1</w:t>
      </w:r>
      <w:r w:rsidRPr="001855E3">
        <w:rPr>
          <w:rFonts w:asciiTheme="minorHAnsi" w:hAnsiTheme="minorHAnsi" w:cstheme="minorHAnsi"/>
        </w:rPr>
        <w:fldChar w:fldCharType="end"/>
      </w:r>
      <w:r w:rsidRPr="001855E3">
        <w:rPr>
          <w:rFonts w:asciiTheme="minorHAnsi" w:hAnsiTheme="minorHAnsi" w:cstheme="minorHAnsi"/>
        </w:rPr>
        <w:t xml:space="preserve">. </w:t>
      </w:r>
      <w:r w:rsidRPr="006419C4">
        <w:rPr>
          <w:rFonts w:asciiTheme="minorHAnsi" w:hAnsiTheme="minorHAnsi" w:cstheme="minorHAnsi"/>
          <w:spacing w:val="0"/>
          <w:sz w:val="20"/>
          <w:szCs w:val="20"/>
        </w:rPr>
        <w:t xml:space="preserve">Sampling point for the surface water monitoring, </w:t>
      </w:r>
      <w:proofErr w:type="spellStart"/>
      <w:r w:rsidRPr="006419C4">
        <w:rPr>
          <w:rFonts w:asciiTheme="minorHAnsi" w:hAnsiTheme="minorHAnsi" w:cstheme="minorHAnsi"/>
          <w:spacing w:val="0"/>
          <w:sz w:val="20"/>
          <w:szCs w:val="20"/>
        </w:rPr>
        <w:t>Grabom</w:t>
      </w:r>
      <w:proofErr w:type="spellEnd"/>
      <w:r w:rsidRPr="006419C4">
        <w:rPr>
          <w:rFonts w:asciiTheme="minorHAnsi" w:hAnsiTheme="minorHAnsi" w:cstheme="minorHAnsi"/>
          <w:spacing w:val="0"/>
          <w:sz w:val="20"/>
          <w:szCs w:val="20"/>
        </w:rPr>
        <w:t xml:space="preserve">, </w:t>
      </w:r>
      <w:proofErr w:type="spellStart"/>
      <w:r w:rsidRPr="006419C4">
        <w:rPr>
          <w:rFonts w:asciiTheme="minorHAnsi" w:hAnsiTheme="minorHAnsi" w:cstheme="minorHAnsi"/>
          <w:spacing w:val="0"/>
          <w:sz w:val="20"/>
          <w:szCs w:val="20"/>
        </w:rPr>
        <w:t>Cemi</w:t>
      </w:r>
      <w:proofErr w:type="spellEnd"/>
      <w:r w:rsidRPr="006419C4">
        <w:rPr>
          <w:rFonts w:asciiTheme="minorHAnsi" w:hAnsiTheme="minorHAnsi" w:cstheme="minorHAnsi"/>
          <w:spacing w:val="0"/>
          <w:sz w:val="20"/>
          <w:szCs w:val="20"/>
        </w:rPr>
        <w:t xml:space="preserve"> River, Albania</w:t>
      </w:r>
      <w:bookmarkEnd w:id="6"/>
      <w:bookmarkEnd w:id="7"/>
      <w:bookmarkEnd w:id="8"/>
    </w:p>
    <w:p w14:paraId="7946F2D6" w14:textId="5DA24D8C" w:rsidR="00841715" w:rsidRDefault="000456E9" w:rsidP="00BE3CAF">
      <w:pPr>
        <w:pStyle w:val="ListParagraph"/>
        <w:numPr>
          <w:ilvl w:val="0"/>
          <w:numId w:val="0"/>
        </w:numPr>
        <w:tabs>
          <w:tab w:val="left" w:pos="720"/>
        </w:tabs>
        <w:autoSpaceDE w:val="0"/>
        <w:autoSpaceDN w:val="0"/>
        <w:adjustRightInd w:val="0"/>
        <w:spacing w:before="0"/>
        <w:ind w:left="720"/>
        <w:rPr>
          <w:rFonts w:asciiTheme="minorHAnsi" w:hAnsiTheme="minorHAnsi" w:cs="ArialMT"/>
          <w:spacing w:val="0"/>
          <w:lang w:val="en-US"/>
        </w:rPr>
      </w:pPr>
      <w:r>
        <w:rPr>
          <w:rFonts w:asciiTheme="minorHAnsi" w:hAnsiTheme="minorHAnsi" w:cs="ArialMT"/>
          <w:spacing w:val="0"/>
          <w:lang w:val="en-US"/>
        </w:rPr>
        <w:t xml:space="preserve">The monitoring parameters, physic-chemical and biological used for the ecological status assessment of the surface water quality (GDAAEs) and the respective monitoring frequency along the </w:t>
      </w:r>
      <w:proofErr w:type="spellStart"/>
      <w:r>
        <w:rPr>
          <w:rFonts w:asciiTheme="minorHAnsi" w:hAnsiTheme="minorHAnsi" w:cs="ArialMT"/>
          <w:spacing w:val="0"/>
          <w:lang w:val="en-US"/>
        </w:rPr>
        <w:t>Cemi</w:t>
      </w:r>
      <w:proofErr w:type="spellEnd"/>
      <w:r>
        <w:rPr>
          <w:rFonts w:asciiTheme="minorHAnsi" w:hAnsiTheme="minorHAnsi" w:cs="ArialMT"/>
          <w:spacing w:val="0"/>
          <w:lang w:val="en-US"/>
        </w:rPr>
        <w:t>/</w:t>
      </w:r>
      <w:proofErr w:type="spellStart"/>
      <w:r>
        <w:rPr>
          <w:rFonts w:asciiTheme="minorHAnsi" w:hAnsiTheme="minorHAnsi" w:cs="ArialMT"/>
          <w:spacing w:val="0"/>
          <w:lang w:val="en-US"/>
        </w:rPr>
        <w:t>Cijevna</w:t>
      </w:r>
      <w:proofErr w:type="spellEnd"/>
      <w:r>
        <w:rPr>
          <w:rFonts w:asciiTheme="minorHAnsi" w:hAnsiTheme="minorHAnsi" w:cs="ArialMT"/>
          <w:spacing w:val="0"/>
          <w:lang w:val="en-US"/>
        </w:rPr>
        <w:t xml:space="preserve"> TBA, are presented in the tables below </w:t>
      </w:r>
      <w:r w:rsidRPr="00F107AC">
        <w:rPr>
          <w:rFonts w:asciiTheme="minorHAnsi" w:hAnsiTheme="minorHAnsi" w:cs="ArialMT"/>
          <w:spacing w:val="0"/>
          <w:lang w:val="en-US"/>
        </w:rPr>
        <w:t>(</w:t>
      </w:r>
      <w:r w:rsidR="00612C89">
        <w:rPr>
          <w:rFonts w:asciiTheme="minorHAnsi" w:hAnsiTheme="minorHAnsi" w:cs="ArialMT"/>
          <w:spacing w:val="0"/>
          <w:lang w:val="en-US"/>
        </w:rPr>
        <w:t>T</w:t>
      </w:r>
      <w:r w:rsidRPr="00F107AC">
        <w:rPr>
          <w:rFonts w:asciiTheme="minorHAnsi" w:hAnsiTheme="minorHAnsi" w:cs="ArialMT"/>
          <w:spacing w:val="0"/>
          <w:lang w:val="en-US"/>
        </w:rPr>
        <w:t xml:space="preserve">ables. </w:t>
      </w:r>
      <w:r w:rsidR="006419C4" w:rsidRPr="001855E3">
        <w:rPr>
          <w:rFonts w:asciiTheme="minorHAnsi" w:hAnsiTheme="minorHAnsi" w:cs="ArialMT"/>
          <w:spacing w:val="0"/>
          <w:lang w:val="en-US"/>
        </w:rPr>
        <w:t>1&amp;2</w:t>
      </w:r>
      <w:r w:rsidRPr="00F107AC">
        <w:rPr>
          <w:rFonts w:asciiTheme="minorHAnsi" w:hAnsiTheme="minorHAnsi" w:cs="ArialMT"/>
          <w:spacing w:val="0"/>
          <w:lang w:val="en-US"/>
        </w:rPr>
        <w:t>).</w:t>
      </w:r>
      <w:r>
        <w:rPr>
          <w:rFonts w:asciiTheme="minorHAnsi" w:hAnsiTheme="minorHAnsi" w:cs="ArialMT"/>
          <w:spacing w:val="0"/>
          <w:lang w:val="en-US"/>
        </w:rPr>
        <w:t xml:space="preserve"> </w:t>
      </w:r>
    </w:p>
    <w:p w14:paraId="20C1A448" w14:textId="77777777" w:rsidR="00841715" w:rsidRDefault="00841715" w:rsidP="00BE3CAF">
      <w:pPr>
        <w:pStyle w:val="ListParagraph"/>
        <w:numPr>
          <w:ilvl w:val="0"/>
          <w:numId w:val="0"/>
        </w:numPr>
        <w:tabs>
          <w:tab w:val="left" w:pos="720"/>
        </w:tabs>
        <w:autoSpaceDE w:val="0"/>
        <w:autoSpaceDN w:val="0"/>
        <w:adjustRightInd w:val="0"/>
        <w:spacing w:before="0"/>
        <w:ind w:left="720"/>
        <w:rPr>
          <w:rFonts w:asciiTheme="minorHAnsi" w:hAnsiTheme="minorHAnsi" w:cs="ArialMT"/>
          <w:spacing w:val="0"/>
          <w:lang w:val="en-US"/>
        </w:rPr>
      </w:pPr>
    </w:p>
    <w:p w14:paraId="1A862B7A" w14:textId="2FEA9AAA" w:rsidR="00BE3CAF" w:rsidRPr="001855E3" w:rsidRDefault="007C0333" w:rsidP="001855E3">
      <w:pPr>
        <w:pStyle w:val="Caption"/>
        <w:rPr>
          <w:rFonts w:asciiTheme="minorHAnsi" w:hAnsiTheme="minorHAnsi" w:cs="ArialMT"/>
          <w:b/>
          <w:bCs/>
          <w:spacing w:val="0"/>
          <w:lang w:val="en-US"/>
        </w:rPr>
      </w:pPr>
      <w:bookmarkStart w:id="9" w:name="_Toc229900028"/>
      <w:bookmarkStart w:id="10" w:name="_Toc229942377"/>
      <w:r w:rsidRPr="001855E3">
        <w:rPr>
          <w:rFonts w:asciiTheme="minorHAnsi" w:hAnsiTheme="minorHAnsi" w:cstheme="minorHAnsi"/>
          <w:b/>
          <w:bCs/>
          <w:i w:val="0"/>
          <w:iCs w:val="0"/>
        </w:rPr>
        <w:t xml:space="preserve">Table </w:t>
      </w:r>
      <w:r w:rsidRPr="001855E3">
        <w:rPr>
          <w:rFonts w:asciiTheme="minorHAnsi" w:hAnsiTheme="minorHAnsi" w:cstheme="minorHAnsi"/>
          <w:b/>
          <w:bCs/>
          <w:i w:val="0"/>
          <w:iCs w:val="0"/>
        </w:rPr>
        <w:fldChar w:fldCharType="begin"/>
      </w:r>
      <w:r w:rsidRPr="001855E3">
        <w:rPr>
          <w:rFonts w:asciiTheme="minorHAnsi" w:hAnsiTheme="minorHAnsi" w:cstheme="minorHAnsi"/>
          <w:b/>
          <w:bCs/>
          <w:i w:val="0"/>
          <w:iCs w:val="0"/>
        </w:rPr>
        <w:instrText xml:space="preserve"> SEQ Table \* ARABIC </w:instrText>
      </w:r>
      <w:r w:rsidRPr="001855E3">
        <w:rPr>
          <w:rFonts w:asciiTheme="minorHAnsi" w:hAnsiTheme="minorHAnsi" w:cstheme="minorHAnsi"/>
          <w:b/>
          <w:bCs/>
          <w:i w:val="0"/>
          <w:iCs w:val="0"/>
        </w:rPr>
        <w:fldChar w:fldCharType="separate"/>
      </w:r>
      <w:r w:rsidR="00F107AC">
        <w:rPr>
          <w:rFonts w:asciiTheme="minorHAnsi" w:hAnsiTheme="minorHAnsi" w:cstheme="minorHAnsi"/>
          <w:b/>
          <w:bCs/>
          <w:i w:val="0"/>
          <w:iCs w:val="0"/>
          <w:noProof/>
        </w:rPr>
        <w:t>1</w:t>
      </w:r>
      <w:r w:rsidRPr="001855E3">
        <w:rPr>
          <w:rFonts w:asciiTheme="minorHAnsi" w:hAnsiTheme="minorHAnsi" w:cstheme="minorHAnsi"/>
          <w:b/>
          <w:bCs/>
          <w:i w:val="0"/>
          <w:iCs w:val="0"/>
        </w:rPr>
        <w:fldChar w:fldCharType="end"/>
      </w:r>
      <w:r w:rsidRPr="001855E3">
        <w:rPr>
          <w:b/>
          <w:bCs/>
          <w:i w:val="0"/>
          <w:iCs w:val="0"/>
        </w:rPr>
        <w:t xml:space="preserve">. </w:t>
      </w:r>
      <w:r w:rsidR="00BE3CAF" w:rsidRPr="001855E3">
        <w:rPr>
          <w:rFonts w:asciiTheme="minorHAnsi" w:hAnsiTheme="minorHAnsi" w:cs="ArialMT"/>
          <w:b/>
          <w:bCs/>
          <w:i w:val="0"/>
          <w:iCs w:val="0"/>
          <w:spacing w:val="0"/>
          <w:lang w:val="en-US"/>
        </w:rPr>
        <w:t xml:space="preserve">Physic-chemical </w:t>
      </w:r>
      <w:r w:rsidR="00841715" w:rsidRPr="001855E3">
        <w:rPr>
          <w:rFonts w:asciiTheme="minorHAnsi" w:hAnsiTheme="minorHAnsi" w:cs="ArialMT"/>
          <w:b/>
          <w:bCs/>
          <w:i w:val="0"/>
          <w:iCs w:val="0"/>
          <w:spacing w:val="0"/>
          <w:lang w:val="en-US"/>
        </w:rPr>
        <w:t xml:space="preserve">parameters for </w:t>
      </w:r>
      <w:r w:rsidR="001855E3" w:rsidRPr="001855E3">
        <w:rPr>
          <w:rFonts w:asciiTheme="minorHAnsi" w:hAnsiTheme="minorHAnsi" w:cs="ArialMT"/>
          <w:b/>
          <w:bCs/>
          <w:i w:val="0"/>
          <w:iCs w:val="0"/>
          <w:spacing w:val="0"/>
          <w:lang w:val="en-US"/>
        </w:rPr>
        <w:t>surface</w:t>
      </w:r>
      <w:r w:rsidR="00841715" w:rsidRPr="001855E3">
        <w:rPr>
          <w:rFonts w:asciiTheme="minorHAnsi" w:hAnsiTheme="minorHAnsi" w:cs="ArialMT"/>
          <w:b/>
          <w:bCs/>
          <w:i w:val="0"/>
          <w:iCs w:val="0"/>
          <w:spacing w:val="0"/>
          <w:lang w:val="en-US"/>
        </w:rPr>
        <w:t xml:space="preserve"> water quality monitoring along </w:t>
      </w:r>
      <w:proofErr w:type="spellStart"/>
      <w:r w:rsidR="00841715" w:rsidRPr="001855E3">
        <w:rPr>
          <w:rFonts w:asciiTheme="minorHAnsi" w:hAnsiTheme="minorHAnsi" w:cs="ArialMT"/>
          <w:b/>
          <w:bCs/>
          <w:i w:val="0"/>
          <w:iCs w:val="0"/>
          <w:spacing w:val="0"/>
          <w:lang w:val="en-US"/>
        </w:rPr>
        <w:t>Cemi</w:t>
      </w:r>
      <w:proofErr w:type="spellEnd"/>
      <w:r w:rsidR="00841715" w:rsidRPr="001855E3">
        <w:rPr>
          <w:rFonts w:asciiTheme="minorHAnsi" w:hAnsiTheme="minorHAnsi" w:cs="ArialMT"/>
          <w:b/>
          <w:bCs/>
          <w:i w:val="0"/>
          <w:iCs w:val="0"/>
          <w:spacing w:val="0"/>
          <w:lang w:val="en-US"/>
        </w:rPr>
        <w:t>/</w:t>
      </w:r>
      <w:proofErr w:type="spellStart"/>
      <w:r w:rsidR="00841715" w:rsidRPr="001855E3">
        <w:rPr>
          <w:rFonts w:asciiTheme="minorHAnsi" w:hAnsiTheme="minorHAnsi" w:cs="ArialMT"/>
          <w:b/>
          <w:bCs/>
          <w:i w:val="0"/>
          <w:iCs w:val="0"/>
          <w:spacing w:val="0"/>
          <w:lang w:val="en-US"/>
        </w:rPr>
        <w:t>Cijevna</w:t>
      </w:r>
      <w:proofErr w:type="spellEnd"/>
      <w:r w:rsidR="00841715" w:rsidRPr="001855E3">
        <w:rPr>
          <w:rFonts w:asciiTheme="minorHAnsi" w:hAnsiTheme="minorHAnsi" w:cs="ArialMT"/>
          <w:b/>
          <w:bCs/>
          <w:i w:val="0"/>
          <w:iCs w:val="0"/>
          <w:spacing w:val="0"/>
          <w:lang w:val="en-US"/>
        </w:rPr>
        <w:t xml:space="preserve"> TBA.</w:t>
      </w:r>
      <w:bookmarkEnd w:id="9"/>
      <w:bookmarkEnd w:id="10"/>
      <w:r w:rsidR="00841715" w:rsidRPr="001855E3">
        <w:rPr>
          <w:rFonts w:asciiTheme="minorHAnsi" w:hAnsiTheme="minorHAnsi" w:cs="ArialMT"/>
          <w:b/>
          <w:bCs/>
          <w:i w:val="0"/>
          <w:iCs w:val="0"/>
          <w:spacing w:val="0"/>
          <w:lang w:val="en-US"/>
        </w:rPr>
        <w:t xml:space="preserve"> </w:t>
      </w:r>
    </w:p>
    <w:tbl>
      <w:tblPr>
        <w:tblStyle w:val="TableGrid1"/>
        <w:tblW w:w="0" w:type="auto"/>
        <w:jc w:val="center"/>
        <w:tblLook w:val="04A0" w:firstRow="1" w:lastRow="0" w:firstColumn="1" w:lastColumn="0" w:noHBand="0" w:noVBand="1"/>
      </w:tblPr>
      <w:tblGrid>
        <w:gridCol w:w="1997"/>
        <w:gridCol w:w="2792"/>
        <w:gridCol w:w="3780"/>
      </w:tblGrid>
      <w:tr w:rsidR="00841715" w:rsidRPr="00841715" w14:paraId="058995D3" w14:textId="77777777" w:rsidTr="001855E3">
        <w:trPr>
          <w:trHeight w:val="944"/>
          <w:jc w:val="center"/>
        </w:trPr>
        <w:tc>
          <w:tcPr>
            <w:tcW w:w="1997" w:type="dxa"/>
            <w:shd w:val="clear" w:color="auto" w:fill="D9D9D9" w:themeFill="background1" w:themeFillShade="D9"/>
            <w:vAlign w:val="center"/>
          </w:tcPr>
          <w:p w14:paraId="3C84E2EC" w14:textId="77777777" w:rsidR="00841715" w:rsidRPr="001855E3" w:rsidRDefault="00841715" w:rsidP="00773500">
            <w:pPr>
              <w:jc w:val="center"/>
              <w:rPr>
                <w:rFonts w:asciiTheme="minorHAnsi" w:eastAsia="Times New Roman" w:hAnsiTheme="minorHAnsi" w:cstheme="minorHAnsi"/>
                <w:b/>
                <w:sz w:val="20"/>
                <w:szCs w:val="20"/>
                <w:lang w:eastAsia="hr-HR"/>
              </w:rPr>
            </w:pPr>
            <w:r w:rsidRPr="001855E3">
              <w:rPr>
                <w:rFonts w:asciiTheme="minorHAnsi" w:eastAsia="Times New Roman" w:hAnsiTheme="minorHAnsi" w:cstheme="minorHAnsi"/>
                <w:b/>
                <w:bCs/>
                <w:sz w:val="20"/>
                <w:szCs w:val="20"/>
                <w:lang w:val="hr-HR" w:eastAsia="hr-HR"/>
              </w:rPr>
              <w:t>Quality Element</w:t>
            </w:r>
          </w:p>
        </w:tc>
        <w:tc>
          <w:tcPr>
            <w:tcW w:w="2792" w:type="dxa"/>
            <w:shd w:val="clear" w:color="auto" w:fill="D9D9D9" w:themeFill="background1" w:themeFillShade="D9"/>
            <w:vAlign w:val="center"/>
          </w:tcPr>
          <w:p w14:paraId="51023D7E" w14:textId="77777777" w:rsidR="00841715" w:rsidRPr="001855E3" w:rsidRDefault="00841715" w:rsidP="00773500">
            <w:pPr>
              <w:jc w:val="center"/>
              <w:rPr>
                <w:rFonts w:asciiTheme="minorHAnsi" w:eastAsia="Times New Roman" w:hAnsiTheme="minorHAnsi" w:cstheme="minorHAnsi"/>
                <w:b/>
                <w:sz w:val="20"/>
                <w:szCs w:val="20"/>
                <w:lang w:eastAsia="hr-HR"/>
              </w:rPr>
            </w:pPr>
            <w:r w:rsidRPr="001855E3">
              <w:rPr>
                <w:rFonts w:asciiTheme="minorHAnsi" w:eastAsia="Times New Roman" w:hAnsiTheme="minorHAnsi" w:cstheme="minorHAnsi"/>
                <w:b/>
                <w:sz w:val="20"/>
                <w:szCs w:val="20"/>
                <w:lang w:eastAsia="hr-HR"/>
              </w:rPr>
              <w:t>Status indicator</w:t>
            </w:r>
          </w:p>
        </w:tc>
        <w:tc>
          <w:tcPr>
            <w:tcW w:w="3780" w:type="dxa"/>
            <w:shd w:val="clear" w:color="auto" w:fill="D9D9D9" w:themeFill="background1" w:themeFillShade="D9"/>
            <w:vAlign w:val="center"/>
          </w:tcPr>
          <w:p w14:paraId="5DFDE8BB" w14:textId="46675972" w:rsidR="00841715" w:rsidRPr="001855E3" w:rsidRDefault="00841715" w:rsidP="00773500">
            <w:pPr>
              <w:jc w:val="center"/>
              <w:rPr>
                <w:rFonts w:asciiTheme="minorHAnsi" w:eastAsia="Times New Roman" w:hAnsiTheme="minorHAnsi" w:cstheme="minorHAnsi"/>
                <w:b/>
                <w:sz w:val="20"/>
                <w:szCs w:val="20"/>
                <w:lang w:eastAsia="hr-HR"/>
              </w:rPr>
            </w:pPr>
            <w:r w:rsidRPr="001855E3">
              <w:rPr>
                <w:rFonts w:asciiTheme="minorHAnsi" w:eastAsia="Times New Roman" w:hAnsiTheme="minorHAnsi" w:cstheme="minorHAnsi"/>
                <w:b/>
                <w:sz w:val="20"/>
                <w:szCs w:val="20"/>
                <w:lang w:val="hr-HR" w:eastAsia="hr-HR"/>
              </w:rPr>
              <w:t>Frequency</w:t>
            </w:r>
            <w:r w:rsidRPr="001855E3">
              <w:rPr>
                <w:rFonts w:asciiTheme="minorHAnsi" w:eastAsia="Times New Roman" w:hAnsiTheme="minorHAnsi" w:cstheme="minorHAnsi"/>
                <w:b/>
                <w:sz w:val="20"/>
                <w:szCs w:val="20"/>
                <w:lang w:eastAsia="hr-HR"/>
              </w:rPr>
              <w:t xml:space="preserve"> </w:t>
            </w:r>
            <w:r w:rsidRPr="001855E3">
              <w:rPr>
                <w:rFonts w:asciiTheme="minorHAnsi" w:eastAsia="Times New Roman" w:hAnsiTheme="minorHAnsi" w:cstheme="minorHAnsi"/>
                <w:b/>
                <w:bCs/>
                <w:sz w:val="20"/>
                <w:szCs w:val="20"/>
                <w:lang w:val="hr-HR" w:eastAsia="hr-HR"/>
              </w:rPr>
              <w:t>Surveillance</w:t>
            </w:r>
            <w:r>
              <w:rPr>
                <w:rFonts w:asciiTheme="minorHAnsi" w:eastAsia="Times New Roman" w:hAnsiTheme="minorHAnsi" w:cstheme="minorHAnsi"/>
                <w:b/>
                <w:bCs/>
                <w:sz w:val="20"/>
                <w:szCs w:val="20"/>
                <w:lang w:val="hr-HR" w:eastAsia="hr-HR"/>
              </w:rPr>
              <w:t xml:space="preserve">/operational </w:t>
            </w:r>
            <w:r w:rsidRPr="001855E3">
              <w:rPr>
                <w:rFonts w:asciiTheme="minorHAnsi" w:eastAsia="Times New Roman" w:hAnsiTheme="minorHAnsi" w:cstheme="minorHAnsi"/>
                <w:b/>
                <w:bCs/>
                <w:sz w:val="20"/>
                <w:szCs w:val="20"/>
                <w:lang w:val="hr-HR" w:eastAsia="hr-HR"/>
              </w:rPr>
              <w:t xml:space="preserve"> monitoring</w:t>
            </w:r>
          </w:p>
        </w:tc>
      </w:tr>
      <w:tr w:rsidR="00841715" w:rsidRPr="00841715" w14:paraId="77348774" w14:textId="77777777" w:rsidTr="001855E3">
        <w:trPr>
          <w:trHeight w:val="698"/>
          <w:jc w:val="center"/>
        </w:trPr>
        <w:tc>
          <w:tcPr>
            <w:tcW w:w="1997" w:type="dxa"/>
            <w:vMerge w:val="restart"/>
            <w:vAlign w:val="center"/>
          </w:tcPr>
          <w:p w14:paraId="76643412" w14:textId="77777777" w:rsidR="00841715" w:rsidRPr="001855E3" w:rsidRDefault="00841715" w:rsidP="00773500">
            <w:pPr>
              <w:rPr>
                <w:rFonts w:asciiTheme="minorHAnsi" w:eastAsia="Times New Roman" w:hAnsiTheme="minorHAnsi" w:cstheme="minorHAnsi"/>
                <w:sz w:val="20"/>
                <w:szCs w:val="20"/>
                <w:lang w:eastAsia="hr-HR"/>
              </w:rPr>
            </w:pPr>
            <w:r w:rsidRPr="001855E3">
              <w:rPr>
                <w:rFonts w:asciiTheme="minorHAnsi" w:eastAsia="Times New Roman" w:hAnsiTheme="minorHAnsi" w:cstheme="minorHAnsi"/>
                <w:sz w:val="20"/>
                <w:szCs w:val="20"/>
                <w:lang w:eastAsia="hr-HR"/>
              </w:rPr>
              <w:t>Thermal Conditions</w:t>
            </w:r>
          </w:p>
        </w:tc>
        <w:tc>
          <w:tcPr>
            <w:tcW w:w="2792" w:type="dxa"/>
          </w:tcPr>
          <w:p w14:paraId="7D2E880D" w14:textId="77777777" w:rsidR="00841715" w:rsidRPr="001855E3" w:rsidRDefault="00841715" w:rsidP="00773500">
            <w:pPr>
              <w:jc w:val="both"/>
              <w:rPr>
                <w:rFonts w:asciiTheme="minorHAnsi" w:eastAsia="Times New Roman" w:hAnsiTheme="minorHAnsi" w:cstheme="minorHAnsi"/>
                <w:sz w:val="20"/>
                <w:szCs w:val="20"/>
                <w:lang w:eastAsia="hr-HR"/>
              </w:rPr>
            </w:pPr>
            <w:r w:rsidRPr="001855E3">
              <w:rPr>
                <w:rFonts w:asciiTheme="minorHAnsi" w:eastAsia="Times New Roman" w:hAnsiTheme="minorHAnsi" w:cstheme="minorHAnsi"/>
                <w:sz w:val="20"/>
                <w:szCs w:val="20"/>
                <w:lang w:eastAsia="hr-HR"/>
              </w:rPr>
              <w:t>Temperature (water)</w:t>
            </w:r>
          </w:p>
        </w:tc>
        <w:tc>
          <w:tcPr>
            <w:tcW w:w="3780" w:type="dxa"/>
            <w:vAlign w:val="center"/>
          </w:tcPr>
          <w:p w14:paraId="7D26621D" w14:textId="16B460EB" w:rsidR="00841715" w:rsidRPr="001855E3" w:rsidRDefault="00841715" w:rsidP="00773500">
            <w:pPr>
              <w:jc w:val="center"/>
              <w:rPr>
                <w:rFonts w:asciiTheme="minorHAnsi" w:eastAsia="Times New Roman" w:hAnsiTheme="minorHAnsi" w:cstheme="minorHAnsi"/>
                <w:sz w:val="20"/>
                <w:szCs w:val="20"/>
                <w:lang w:eastAsia="hr-HR"/>
              </w:rPr>
            </w:pPr>
            <w:r>
              <w:rPr>
                <w:rFonts w:asciiTheme="minorHAnsi" w:eastAsia="Times New Roman" w:hAnsiTheme="minorHAnsi" w:cstheme="minorHAnsi"/>
                <w:sz w:val="20"/>
                <w:szCs w:val="20"/>
                <w:lang w:eastAsia="hr-HR"/>
              </w:rPr>
              <w:t>2</w:t>
            </w:r>
            <w:r w:rsidRPr="001855E3">
              <w:rPr>
                <w:rFonts w:asciiTheme="minorHAnsi" w:eastAsia="Times New Roman" w:hAnsiTheme="minorHAnsi" w:cstheme="minorHAnsi"/>
                <w:sz w:val="20"/>
                <w:szCs w:val="20"/>
                <w:lang w:eastAsia="hr-HR"/>
              </w:rPr>
              <w:t>/yr</w:t>
            </w:r>
          </w:p>
        </w:tc>
      </w:tr>
      <w:tr w:rsidR="00841715" w:rsidRPr="00841715" w14:paraId="4B3E8A21" w14:textId="77777777" w:rsidTr="001855E3">
        <w:trPr>
          <w:trHeight w:val="139"/>
          <w:jc w:val="center"/>
        </w:trPr>
        <w:tc>
          <w:tcPr>
            <w:tcW w:w="1997" w:type="dxa"/>
            <w:vMerge/>
            <w:vAlign w:val="center"/>
          </w:tcPr>
          <w:p w14:paraId="353D62B4" w14:textId="77777777" w:rsidR="00841715" w:rsidRPr="00B72708" w:rsidRDefault="00841715" w:rsidP="00773500">
            <w:pPr>
              <w:rPr>
                <w:rFonts w:asciiTheme="minorHAnsi" w:eastAsia="Times New Roman" w:hAnsiTheme="minorHAnsi" w:cstheme="minorHAnsi"/>
                <w:sz w:val="20"/>
                <w:szCs w:val="20"/>
                <w:lang w:eastAsia="hr-HR"/>
              </w:rPr>
            </w:pPr>
          </w:p>
        </w:tc>
        <w:tc>
          <w:tcPr>
            <w:tcW w:w="2792" w:type="dxa"/>
          </w:tcPr>
          <w:p w14:paraId="0F006D15" w14:textId="77777777" w:rsidR="00841715" w:rsidRPr="00B72708" w:rsidRDefault="00841715" w:rsidP="00773500">
            <w:pPr>
              <w:jc w:val="both"/>
              <w:rPr>
                <w:rFonts w:asciiTheme="minorHAnsi" w:eastAsia="Times New Roman" w:hAnsiTheme="minorHAnsi" w:cstheme="minorHAnsi"/>
                <w:sz w:val="20"/>
                <w:szCs w:val="20"/>
                <w:lang w:eastAsia="hr-HR"/>
              </w:rPr>
            </w:pPr>
            <w:r w:rsidRPr="00B72708">
              <w:rPr>
                <w:rFonts w:asciiTheme="minorHAnsi" w:eastAsia="Times New Roman" w:hAnsiTheme="minorHAnsi" w:cstheme="minorHAnsi"/>
                <w:sz w:val="20"/>
                <w:szCs w:val="20"/>
                <w:lang w:eastAsia="hr-HR"/>
              </w:rPr>
              <w:t>Temperature (air)</w:t>
            </w:r>
          </w:p>
        </w:tc>
        <w:tc>
          <w:tcPr>
            <w:tcW w:w="3780" w:type="dxa"/>
            <w:vAlign w:val="center"/>
          </w:tcPr>
          <w:p w14:paraId="1E65825E" w14:textId="77777777" w:rsidR="00841715" w:rsidRPr="00B72708" w:rsidRDefault="00841715" w:rsidP="00773500">
            <w:pPr>
              <w:jc w:val="center"/>
              <w:rPr>
                <w:rFonts w:asciiTheme="minorHAnsi" w:eastAsia="Times New Roman" w:hAnsiTheme="minorHAnsi" w:cstheme="minorHAnsi"/>
                <w:sz w:val="20"/>
                <w:szCs w:val="20"/>
                <w:lang w:eastAsia="hr-HR"/>
              </w:rPr>
            </w:pPr>
          </w:p>
        </w:tc>
      </w:tr>
      <w:tr w:rsidR="00841715" w:rsidRPr="00841715" w14:paraId="25206707" w14:textId="77777777" w:rsidTr="001855E3">
        <w:trPr>
          <w:trHeight w:val="465"/>
          <w:jc w:val="center"/>
        </w:trPr>
        <w:tc>
          <w:tcPr>
            <w:tcW w:w="1997" w:type="dxa"/>
            <w:vAlign w:val="center"/>
          </w:tcPr>
          <w:p w14:paraId="3945E2D0" w14:textId="77777777" w:rsidR="00841715" w:rsidRPr="001855E3" w:rsidRDefault="00841715" w:rsidP="00773500">
            <w:pPr>
              <w:rPr>
                <w:rFonts w:asciiTheme="minorHAnsi" w:eastAsia="Times New Roman" w:hAnsiTheme="minorHAnsi" w:cstheme="minorHAnsi"/>
                <w:sz w:val="20"/>
                <w:szCs w:val="20"/>
                <w:lang w:eastAsia="hr-HR"/>
              </w:rPr>
            </w:pPr>
            <w:r w:rsidRPr="001855E3">
              <w:rPr>
                <w:rFonts w:asciiTheme="minorHAnsi" w:eastAsia="Times New Roman" w:hAnsiTheme="minorHAnsi" w:cstheme="minorHAnsi"/>
                <w:sz w:val="20"/>
                <w:szCs w:val="20"/>
                <w:lang w:eastAsia="hr-HR"/>
              </w:rPr>
              <w:t>Salinity</w:t>
            </w:r>
          </w:p>
        </w:tc>
        <w:tc>
          <w:tcPr>
            <w:tcW w:w="2792" w:type="dxa"/>
          </w:tcPr>
          <w:p w14:paraId="491B22B3" w14:textId="77777777" w:rsidR="00841715" w:rsidRPr="001855E3" w:rsidRDefault="00841715" w:rsidP="00773500">
            <w:pPr>
              <w:jc w:val="both"/>
              <w:rPr>
                <w:rFonts w:asciiTheme="minorHAnsi" w:eastAsia="Times New Roman" w:hAnsiTheme="minorHAnsi" w:cstheme="minorHAnsi"/>
                <w:sz w:val="20"/>
                <w:szCs w:val="20"/>
                <w:lang w:eastAsia="hr-HR"/>
              </w:rPr>
            </w:pPr>
            <w:r w:rsidRPr="001855E3">
              <w:rPr>
                <w:rFonts w:asciiTheme="minorHAnsi" w:eastAsia="Times New Roman" w:hAnsiTheme="minorHAnsi" w:cstheme="minorHAnsi"/>
                <w:sz w:val="20"/>
                <w:szCs w:val="20"/>
                <w:lang w:eastAsia="hr-HR"/>
              </w:rPr>
              <w:t>Salinity</w:t>
            </w:r>
          </w:p>
        </w:tc>
        <w:tc>
          <w:tcPr>
            <w:tcW w:w="3780" w:type="dxa"/>
            <w:vAlign w:val="center"/>
          </w:tcPr>
          <w:p w14:paraId="310EFE67" w14:textId="6A3672FE" w:rsidR="00841715" w:rsidRPr="001855E3" w:rsidRDefault="00841715" w:rsidP="00773500">
            <w:pPr>
              <w:jc w:val="center"/>
              <w:rPr>
                <w:rFonts w:asciiTheme="minorHAnsi" w:eastAsia="Times New Roman" w:hAnsiTheme="minorHAnsi" w:cstheme="minorHAnsi"/>
                <w:sz w:val="20"/>
                <w:szCs w:val="20"/>
                <w:lang w:eastAsia="hr-HR"/>
              </w:rPr>
            </w:pPr>
            <w:r w:rsidRPr="001855E3">
              <w:rPr>
                <w:rFonts w:asciiTheme="minorHAnsi" w:eastAsia="Times New Roman" w:hAnsiTheme="minorHAnsi" w:cstheme="minorHAnsi"/>
                <w:sz w:val="20"/>
                <w:szCs w:val="20"/>
                <w:lang w:eastAsia="hr-HR"/>
              </w:rPr>
              <w:t>2/yr</w:t>
            </w:r>
          </w:p>
        </w:tc>
      </w:tr>
      <w:tr w:rsidR="00841715" w:rsidRPr="00841715" w14:paraId="1A8D3D5B" w14:textId="77777777" w:rsidTr="001855E3">
        <w:trPr>
          <w:trHeight w:val="465"/>
          <w:jc w:val="center"/>
        </w:trPr>
        <w:tc>
          <w:tcPr>
            <w:tcW w:w="1997" w:type="dxa"/>
            <w:vAlign w:val="center"/>
          </w:tcPr>
          <w:p w14:paraId="671D2B3E" w14:textId="77777777" w:rsidR="00841715" w:rsidRPr="001855E3" w:rsidRDefault="00841715" w:rsidP="00773500">
            <w:pPr>
              <w:rPr>
                <w:rFonts w:asciiTheme="minorHAnsi" w:eastAsia="Times New Roman" w:hAnsiTheme="minorHAnsi" w:cstheme="minorHAnsi"/>
                <w:sz w:val="20"/>
                <w:szCs w:val="20"/>
                <w:lang w:eastAsia="hr-HR"/>
              </w:rPr>
            </w:pPr>
            <w:r w:rsidRPr="001855E3">
              <w:rPr>
                <w:rFonts w:asciiTheme="minorHAnsi" w:eastAsia="Times New Roman" w:hAnsiTheme="minorHAnsi" w:cstheme="minorHAnsi"/>
                <w:sz w:val="20"/>
                <w:szCs w:val="20"/>
                <w:lang w:eastAsia="hr-HR"/>
              </w:rPr>
              <w:t>Acidity</w:t>
            </w:r>
          </w:p>
        </w:tc>
        <w:tc>
          <w:tcPr>
            <w:tcW w:w="2792" w:type="dxa"/>
          </w:tcPr>
          <w:p w14:paraId="6510D019" w14:textId="77777777" w:rsidR="00841715" w:rsidRPr="001855E3" w:rsidRDefault="00841715" w:rsidP="00773500">
            <w:pPr>
              <w:jc w:val="both"/>
              <w:rPr>
                <w:rFonts w:asciiTheme="minorHAnsi" w:eastAsia="Times New Roman" w:hAnsiTheme="minorHAnsi" w:cstheme="minorHAnsi"/>
                <w:sz w:val="20"/>
                <w:szCs w:val="20"/>
                <w:lang w:eastAsia="hr-HR"/>
              </w:rPr>
            </w:pPr>
            <w:r w:rsidRPr="001855E3">
              <w:rPr>
                <w:rFonts w:asciiTheme="minorHAnsi" w:eastAsia="Times New Roman" w:hAnsiTheme="minorHAnsi" w:cstheme="minorHAnsi"/>
                <w:sz w:val="20"/>
                <w:szCs w:val="20"/>
                <w:lang w:eastAsia="hr-HR"/>
              </w:rPr>
              <w:t>pH</w:t>
            </w:r>
          </w:p>
        </w:tc>
        <w:tc>
          <w:tcPr>
            <w:tcW w:w="3780" w:type="dxa"/>
            <w:vAlign w:val="center"/>
          </w:tcPr>
          <w:p w14:paraId="510C4279" w14:textId="46E8E24F" w:rsidR="00841715" w:rsidRPr="001855E3" w:rsidRDefault="00841715" w:rsidP="00773500">
            <w:pPr>
              <w:jc w:val="center"/>
              <w:rPr>
                <w:rFonts w:asciiTheme="minorHAnsi" w:eastAsia="Times New Roman" w:hAnsiTheme="minorHAnsi" w:cstheme="minorHAnsi"/>
                <w:sz w:val="20"/>
                <w:szCs w:val="20"/>
                <w:lang w:eastAsia="hr-HR"/>
              </w:rPr>
            </w:pPr>
            <w:r w:rsidRPr="001855E3">
              <w:rPr>
                <w:rFonts w:asciiTheme="minorHAnsi" w:eastAsia="Times New Roman" w:hAnsiTheme="minorHAnsi" w:cstheme="minorHAnsi"/>
                <w:sz w:val="20"/>
                <w:szCs w:val="20"/>
                <w:lang w:eastAsia="hr-HR"/>
              </w:rPr>
              <w:t>2/yr</w:t>
            </w:r>
          </w:p>
        </w:tc>
      </w:tr>
      <w:tr w:rsidR="00841715" w:rsidRPr="00841715" w14:paraId="06D3F81B" w14:textId="77777777" w:rsidTr="001855E3">
        <w:trPr>
          <w:trHeight w:val="1177"/>
          <w:jc w:val="center"/>
        </w:trPr>
        <w:tc>
          <w:tcPr>
            <w:tcW w:w="1997" w:type="dxa"/>
            <w:vMerge w:val="restart"/>
            <w:vAlign w:val="center"/>
          </w:tcPr>
          <w:p w14:paraId="37778C46" w14:textId="6716169F" w:rsidR="00841715" w:rsidRPr="001855E3" w:rsidRDefault="00841715" w:rsidP="00773500">
            <w:pPr>
              <w:rPr>
                <w:rFonts w:asciiTheme="minorHAnsi" w:eastAsia="Times New Roman" w:hAnsiTheme="minorHAnsi" w:cstheme="minorHAnsi"/>
                <w:sz w:val="20"/>
                <w:szCs w:val="20"/>
                <w:lang w:eastAsia="hr-HR"/>
              </w:rPr>
            </w:pPr>
            <w:r w:rsidRPr="001855E3">
              <w:rPr>
                <w:rFonts w:asciiTheme="minorHAnsi" w:eastAsia="Times New Roman" w:hAnsiTheme="minorHAnsi" w:cstheme="minorHAnsi"/>
                <w:sz w:val="20"/>
                <w:szCs w:val="20"/>
                <w:lang w:eastAsia="hr-HR"/>
              </w:rPr>
              <w:t xml:space="preserve">Oxygen </w:t>
            </w:r>
            <w:r w:rsidRPr="00841715">
              <w:rPr>
                <w:rFonts w:asciiTheme="minorHAnsi" w:eastAsia="Times New Roman" w:hAnsiTheme="minorHAnsi" w:cstheme="minorHAnsi"/>
                <w:sz w:val="20"/>
                <w:szCs w:val="20"/>
                <w:lang w:eastAsia="hr-HR"/>
              </w:rPr>
              <w:t>Regime</w:t>
            </w:r>
          </w:p>
        </w:tc>
        <w:tc>
          <w:tcPr>
            <w:tcW w:w="2792" w:type="dxa"/>
          </w:tcPr>
          <w:p w14:paraId="004D2676" w14:textId="77777777" w:rsidR="00841715" w:rsidRPr="001855E3" w:rsidRDefault="00841715" w:rsidP="00773500">
            <w:pPr>
              <w:jc w:val="both"/>
              <w:rPr>
                <w:rFonts w:asciiTheme="minorHAnsi" w:eastAsia="Times New Roman" w:hAnsiTheme="minorHAnsi" w:cstheme="minorHAnsi"/>
                <w:sz w:val="20"/>
                <w:szCs w:val="20"/>
                <w:lang w:eastAsia="hr-HR"/>
              </w:rPr>
            </w:pPr>
            <w:r w:rsidRPr="001855E3">
              <w:rPr>
                <w:rFonts w:asciiTheme="minorHAnsi" w:eastAsia="Times New Roman" w:hAnsiTheme="minorHAnsi" w:cstheme="minorHAnsi"/>
                <w:sz w:val="20"/>
                <w:szCs w:val="20"/>
                <w:lang w:eastAsia="hr-HR"/>
              </w:rPr>
              <w:t>Biochemical Oxygen Demand over 5 days (BOD₅)</w:t>
            </w:r>
          </w:p>
        </w:tc>
        <w:tc>
          <w:tcPr>
            <w:tcW w:w="3780" w:type="dxa"/>
            <w:vMerge w:val="restart"/>
            <w:vAlign w:val="center"/>
          </w:tcPr>
          <w:p w14:paraId="2AC925DB" w14:textId="1F39A141" w:rsidR="00841715" w:rsidRPr="001855E3" w:rsidRDefault="00841715" w:rsidP="00773500">
            <w:pPr>
              <w:jc w:val="center"/>
              <w:rPr>
                <w:rFonts w:asciiTheme="minorHAnsi" w:eastAsia="Times New Roman" w:hAnsiTheme="minorHAnsi" w:cstheme="minorHAnsi"/>
                <w:sz w:val="20"/>
                <w:szCs w:val="20"/>
                <w:lang w:eastAsia="hr-HR"/>
              </w:rPr>
            </w:pPr>
            <w:r w:rsidRPr="001855E3">
              <w:rPr>
                <w:rFonts w:asciiTheme="minorHAnsi" w:eastAsia="Times New Roman" w:hAnsiTheme="minorHAnsi" w:cstheme="minorHAnsi"/>
                <w:sz w:val="20"/>
                <w:szCs w:val="20"/>
                <w:lang w:eastAsia="hr-HR"/>
              </w:rPr>
              <w:t>2/yr</w:t>
            </w:r>
          </w:p>
        </w:tc>
      </w:tr>
      <w:tr w:rsidR="00841715" w:rsidRPr="00841715" w14:paraId="2EA107B2" w14:textId="77777777" w:rsidTr="001855E3">
        <w:trPr>
          <w:trHeight w:val="139"/>
          <w:jc w:val="center"/>
        </w:trPr>
        <w:tc>
          <w:tcPr>
            <w:tcW w:w="1997" w:type="dxa"/>
            <w:vMerge/>
            <w:vAlign w:val="center"/>
          </w:tcPr>
          <w:p w14:paraId="0CE1E8D2" w14:textId="77777777" w:rsidR="00841715" w:rsidRPr="00B72708" w:rsidRDefault="00841715" w:rsidP="00773500">
            <w:pPr>
              <w:rPr>
                <w:rFonts w:asciiTheme="minorHAnsi" w:eastAsia="Times New Roman" w:hAnsiTheme="minorHAnsi" w:cstheme="minorHAnsi"/>
                <w:sz w:val="20"/>
                <w:szCs w:val="20"/>
                <w:lang w:eastAsia="hr-HR"/>
              </w:rPr>
            </w:pPr>
          </w:p>
        </w:tc>
        <w:tc>
          <w:tcPr>
            <w:tcW w:w="2792" w:type="dxa"/>
          </w:tcPr>
          <w:p w14:paraId="51AD7EEE" w14:textId="77777777" w:rsidR="00841715" w:rsidRPr="00B72708" w:rsidRDefault="00841715" w:rsidP="00773500">
            <w:pPr>
              <w:jc w:val="both"/>
              <w:rPr>
                <w:rFonts w:asciiTheme="minorHAnsi" w:eastAsia="Times New Roman" w:hAnsiTheme="minorHAnsi" w:cstheme="minorHAnsi"/>
                <w:sz w:val="20"/>
                <w:szCs w:val="20"/>
                <w:lang w:eastAsia="hr-HR"/>
              </w:rPr>
            </w:pPr>
            <w:r w:rsidRPr="00B72708">
              <w:rPr>
                <w:rFonts w:asciiTheme="minorHAnsi" w:eastAsia="Times New Roman" w:hAnsiTheme="minorHAnsi" w:cstheme="minorHAnsi"/>
                <w:sz w:val="20"/>
                <w:szCs w:val="20"/>
                <w:lang w:eastAsia="hr-HR"/>
              </w:rPr>
              <w:t>Chemical Oxygen Demand (COD-Mn)</w:t>
            </w:r>
          </w:p>
        </w:tc>
        <w:tc>
          <w:tcPr>
            <w:tcW w:w="3780" w:type="dxa"/>
            <w:vMerge/>
            <w:vAlign w:val="center"/>
          </w:tcPr>
          <w:p w14:paraId="07EB449C" w14:textId="77777777" w:rsidR="00841715" w:rsidRPr="00B72708" w:rsidRDefault="00841715" w:rsidP="00773500">
            <w:pPr>
              <w:jc w:val="center"/>
              <w:rPr>
                <w:rFonts w:asciiTheme="minorHAnsi" w:eastAsia="Times New Roman" w:hAnsiTheme="minorHAnsi" w:cstheme="minorHAnsi"/>
                <w:sz w:val="20"/>
                <w:szCs w:val="20"/>
                <w:lang w:eastAsia="hr-HR"/>
              </w:rPr>
            </w:pPr>
          </w:p>
        </w:tc>
      </w:tr>
      <w:tr w:rsidR="00841715" w:rsidRPr="00841715" w14:paraId="2AEDA025" w14:textId="77777777" w:rsidTr="001855E3">
        <w:trPr>
          <w:trHeight w:val="465"/>
          <w:jc w:val="center"/>
        </w:trPr>
        <w:tc>
          <w:tcPr>
            <w:tcW w:w="1997" w:type="dxa"/>
            <w:vMerge w:val="restart"/>
            <w:vAlign w:val="center"/>
          </w:tcPr>
          <w:p w14:paraId="72B10284" w14:textId="77777777" w:rsidR="00841715" w:rsidRPr="001855E3" w:rsidRDefault="00841715" w:rsidP="00773500">
            <w:pPr>
              <w:rPr>
                <w:rFonts w:asciiTheme="minorHAnsi" w:eastAsia="Times New Roman" w:hAnsiTheme="minorHAnsi" w:cstheme="minorHAnsi"/>
                <w:sz w:val="20"/>
                <w:szCs w:val="20"/>
                <w:lang w:eastAsia="hr-HR"/>
              </w:rPr>
            </w:pPr>
            <w:r w:rsidRPr="001855E3">
              <w:rPr>
                <w:rFonts w:asciiTheme="minorHAnsi" w:eastAsia="Times New Roman" w:hAnsiTheme="minorHAnsi" w:cstheme="minorHAnsi"/>
                <w:sz w:val="20"/>
                <w:szCs w:val="20"/>
                <w:lang w:eastAsia="hr-HR"/>
              </w:rPr>
              <w:lastRenderedPageBreak/>
              <w:t>Nutrients</w:t>
            </w:r>
          </w:p>
        </w:tc>
        <w:tc>
          <w:tcPr>
            <w:tcW w:w="2792" w:type="dxa"/>
          </w:tcPr>
          <w:p w14:paraId="0BBA6D67" w14:textId="77777777" w:rsidR="00841715" w:rsidRPr="001855E3" w:rsidRDefault="00841715" w:rsidP="00773500">
            <w:pPr>
              <w:jc w:val="both"/>
              <w:rPr>
                <w:rFonts w:asciiTheme="minorHAnsi" w:eastAsia="Times New Roman" w:hAnsiTheme="minorHAnsi" w:cstheme="minorHAnsi"/>
                <w:sz w:val="20"/>
                <w:szCs w:val="20"/>
                <w:lang w:eastAsia="hr-HR"/>
              </w:rPr>
            </w:pPr>
            <w:r w:rsidRPr="001855E3">
              <w:rPr>
                <w:rFonts w:asciiTheme="minorHAnsi" w:eastAsia="Times New Roman" w:hAnsiTheme="minorHAnsi" w:cstheme="minorHAnsi"/>
                <w:sz w:val="20"/>
                <w:szCs w:val="20"/>
                <w:lang w:eastAsia="hr-HR"/>
              </w:rPr>
              <w:t>Ammonium</w:t>
            </w:r>
          </w:p>
        </w:tc>
        <w:tc>
          <w:tcPr>
            <w:tcW w:w="3780" w:type="dxa"/>
            <w:vMerge w:val="restart"/>
            <w:vAlign w:val="center"/>
          </w:tcPr>
          <w:p w14:paraId="0A03CE08" w14:textId="41574AD9" w:rsidR="00841715" w:rsidRPr="001855E3" w:rsidRDefault="00841715" w:rsidP="00773500">
            <w:pPr>
              <w:jc w:val="center"/>
              <w:rPr>
                <w:rFonts w:asciiTheme="minorHAnsi" w:eastAsia="Times New Roman" w:hAnsiTheme="minorHAnsi" w:cstheme="minorHAnsi"/>
                <w:sz w:val="20"/>
                <w:szCs w:val="20"/>
                <w:lang w:eastAsia="hr-HR"/>
              </w:rPr>
            </w:pPr>
            <w:r w:rsidRPr="001855E3">
              <w:rPr>
                <w:rFonts w:asciiTheme="minorHAnsi" w:eastAsia="Times New Roman" w:hAnsiTheme="minorHAnsi" w:cstheme="minorHAnsi"/>
                <w:sz w:val="20"/>
                <w:szCs w:val="20"/>
                <w:lang w:eastAsia="hr-HR"/>
              </w:rPr>
              <w:t>2/yr</w:t>
            </w:r>
          </w:p>
        </w:tc>
      </w:tr>
      <w:tr w:rsidR="00841715" w:rsidRPr="00841715" w14:paraId="2ADF568B" w14:textId="77777777" w:rsidTr="001855E3">
        <w:trPr>
          <w:trHeight w:val="139"/>
          <w:jc w:val="center"/>
        </w:trPr>
        <w:tc>
          <w:tcPr>
            <w:tcW w:w="1997" w:type="dxa"/>
            <w:vMerge/>
          </w:tcPr>
          <w:p w14:paraId="79256EF3" w14:textId="77777777" w:rsidR="00841715" w:rsidRPr="00B72708" w:rsidRDefault="00841715" w:rsidP="00773500">
            <w:pPr>
              <w:jc w:val="both"/>
              <w:rPr>
                <w:rFonts w:asciiTheme="minorHAnsi" w:eastAsia="Times New Roman" w:hAnsiTheme="minorHAnsi" w:cstheme="minorHAnsi"/>
                <w:sz w:val="20"/>
                <w:szCs w:val="20"/>
                <w:lang w:eastAsia="hr-HR"/>
              </w:rPr>
            </w:pPr>
          </w:p>
        </w:tc>
        <w:tc>
          <w:tcPr>
            <w:tcW w:w="2792" w:type="dxa"/>
          </w:tcPr>
          <w:p w14:paraId="2C1E535E" w14:textId="77777777" w:rsidR="00841715" w:rsidRPr="00B72708" w:rsidRDefault="00841715" w:rsidP="00773500">
            <w:pPr>
              <w:jc w:val="both"/>
              <w:rPr>
                <w:rFonts w:asciiTheme="minorHAnsi" w:eastAsia="Times New Roman" w:hAnsiTheme="minorHAnsi" w:cstheme="minorHAnsi"/>
                <w:sz w:val="20"/>
                <w:szCs w:val="20"/>
                <w:lang w:eastAsia="hr-HR"/>
              </w:rPr>
            </w:pPr>
            <w:r w:rsidRPr="00B72708">
              <w:rPr>
                <w:rFonts w:asciiTheme="minorHAnsi" w:eastAsia="Times New Roman" w:hAnsiTheme="minorHAnsi" w:cstheme="minorHAnsi"/>
                <w:sz w:val="20"/>
                <w:szCs w:val="20"/>
                <w:lang w:eastAsia="hr-HR"/>
              </w:rPr>
              <w:t>Nitrates</w:t>
            </w:r>
          </w:p>
        </w:tc>
        <w:tc>
          <w:tcPr>
            <w:tcW w:w="3780" w:type="dxa"/>
            <w:vMerge/>
            <w:vAlign w:val="center"/>
          </w:tcPr>
          <w:p w14:paraId="227116FD" w14:textId="77777777" w:rsidR="00841715" w:rsidRPr="00B72708" w:rsidRDefault="00841715" w:rsidP="00773500">
            <w:pPr>
              <w:jc w:val="center"/>
              <w:rPr>
                <w:rFonts w:asciiTheme="minorHAnsi" w:eastAsia="Times New Roman" w:hAnsiTheme="minorHAnsi" w:cstheme="minorHAnsi"/>
                <w:sz w:val="20"/>
                <w:szCs w:val="20"/>
                <w:lang w:eastAsia="hr-HR"/>
              </w:rPr>
            </w:pPr>
          </w:p>
        </w:tc>
      </w:tr>
      <w:tr w:rsidR="00841715" w:rsidRPr="00841715" w14:paraId="349BC636" w14:textId="77777777" w:rsidTr="001855E3">
        <w:trPr>
          <w:trHeight w:val="139"/>
          <w:jc w:val="center"/>
        </w:trPr>
        <w:tc>
          <w:tcPr>
            <w:tcW w:w="1997" w:type="dxa"/>
            <w:vMerge/>
          </w:tcPr>
          <w:p w14:paraId="5507DE3F" w14:textId="77777777" w:rsidR="00841715" w:rsidRPr="00B72708" w:rsidRDefault="00841715" w:rsidP="00773500">
            <w:pPr>
              <w:jc w:val="both"/>
              <w:rPr>
                <w:rFonts w:asciiTheme="minorHAnsi" w:eastAsia="Times New Roman" w:hAnsiTheme="minorHAnsi" w:cstheme="minorHAnsi"/>
                <w:sz w:val="20"/>
                <w:szCs w:val="20"/>
                <w:lang w:eastAsia="hr-HR"/>
              </w:rPr>
            </w:pPr>
          </w:p>
        </w:tc>
        <w:tc>
          <w:tcPr>
            <w:tcW w:w="2792" w:type="dxa"/>
          </w:tcPr>
          <w:p w14:paraId="29E6093B" w14:textId="77777777" w:rsidR="00841715" w:rsidRPr="00B72708" w:rsidRDefault="00841715" w:rsidP="00773500">
            <w:pPr>
              <w:jc w:val="both"/>
              <w:rPr>
                <w:rFonts w:asciiTheme="minorHAnsi" w:eastAsia="Times New Roman" w:hAnsiTheme="minorHAnsi" w:cstheme="minorHAnsi"/>
                <w:sz w:val="20"/>
                <w:szCs w:val="20"/>
                <w:lang w:eastAsia="hr-HR"/>
              </w:rPr>
            </w:pPr>
            <w:r w:rsidRPr="00B72708">
              <w:rPr>
                <w:rFonts w:asciiTheme="minorHAnsi" w:eastAsia="Times New Roman" w:hAnsiTheme="minorHAnsi" w:cstheme="minorHAnsi"/>
                <w:sz w:val="20"/>
                <w:szCs w:val="20"/>
                <w:lang w:eastAsia="hr-HR"/>
              </w:rPr>
              <w:t>Total nitrogen</w:t>
            </w:r>
          </w:p>
        </w:tc>
        <w:tc>
          <w:tcPr>
            <w:tcW w:w="3780" w:type="dxa"/>
            <w:vMerge/>
            <w:vAlign w:val="center"/>
          </w:tcPr>
          <w:p w14:paraId="78FCD6F3" w14:textId="77777777" w:rsidR="00841715" w:rsidRPr="00B72708" w:rsidRDefault="00841715" w:rsidP="00773500">
            <w:pPr>
              <w:jc w:val="center"/>
              <w:rPr>
                <w:rFonts w:asciiTheme="minorHAnsi" w:eastAsia="Times New Roman" w:hAnsiTheme="minorHAnsi" w:cstheme="minorHAnsi"/>
                <w:sz w:val="20"/>
                <w:szCs w:val="20"/>
                <w:lang w:eastAsia="hr-HR"/>
              </w:rPr>
            </w:pPr>
          </w:p>
        </w:tc>
      </w:tr>
      <w:tr w:rsidR="00841715" w:rsidRPr="00841715" w14:paraId="467A4622" w14:textId="77777777" w:rsidTr="001855E3">
        <w:trPr>
          <w:trHeight w:val="139"/>
          <w:jc w:val="center"/>
        </w:trPr>
        <w:tc>
          <w:tcPr>
            <w:tcW w:w="1997" w:type="dxa"/>
            <w:vMerge/>
          </w:tcPr>
          <w:p w14:paraId="570FDF9B" w14:textId="77777777" w:rsidR="00841715" w:rsidRPr="00B72708" w:rsidRDefault="00841715" w:rsidP="00773500">
            <w:pPr>
              <w:jc w:val="both"/>
              <w:rPr>
                <w:rFonts w:asciiTheme="minorHAnsi" w:eastAsia="Times New Roman" w:hAnsiTheme="minorHAnsi" w:cstheme="minorHAnsi"/>
                <w:sz w:val="20"/>
                <w:szCs w:val="20"/>
                <w:lang w:eastAsia="hr-HR"/>
              </w:rPr>
            </w:pPr>
          </w:p>
        </w:tc>
        <w:tc>
          <w:tcPr>
            <w:tcW w:w="2792" w:type="dxa"/>
          </w:tcPr>
          <w:p w14:paraId="17021CEB" w14:textId="77777777" w:rsidR="00841715" w:rsidRPr="00B72708" w:rsidRDefault="00841715" w:rsidP="00773500">
            <w:pPr>
              <w:jc w:val="both"/>
              <w:rPr>
                <w:rFonts w:asciiTheme="minorHAnsi" w:eastAsia="Times New Roman" w:hAnsiTheme="minorHAnsi" w:cstheme="minorHAnsi"/>
                <w:sz w:val="20"/>
                <w:szCs w:val="20"/>
                <w:lang w:eastAsia="hr-HR"/>
              </w:rPr>
            </w:pPr>
            <w:r w:rsidRPr="00B72708">
              <w:rPr>
                <w:rFonts w:asciiTheme="minorHAnsi" w:eastAsia="Times New Roman" w:hAnsiTheme="minorHAnsi" w:cstheme="minorHAnsi"/>
                <w:sz w:val="20"/>
                <w:szCs w:val="20"/>
                <w:lang w:eastAsia="hr-HR"/>
              </w:rPr>
              <w:t>Orthophosphates</w:t>
            </w:r>
          </w:p>
        </w:tc>
        <w:tc>
          <w:tcPr>
            <w:tcW w:w="3780" w:type="dxa"/>
            <w:vMerge/>
            <w:vAlign w:val="center"/>
          </w:tcPr>
          <w:p w14:paraId="471C3485" w14:textId="77777777" w:rsidR="00841715" w:rsidRPr="00B72708" w:rsidRDefault="00841715" w:rsidP="00773500">
            <w:pPr>
              <w:jc w:val="center"/>
              <w:rPr>
                <w:rFonts w:asciiTheme="minorHAnsi" w:eastAsia="Times New Roman" w:hAnsiTheme="minorHAnsi" w:cstheme="minorHAnsi"/>
                <w:sz w:val="20"/>
                <w:szCs w:val="20"/>
                <w:lang w:eastAsia="hr-HR"/>
              </w:rPr>
            </w:pPr>
          </w:p>
        </w:tc>
      </w:tr>
      <w:tr w:rsidR="00841715" w:rsidRPr="00841715" w14:paraId="69C00AC9" w14:textId="77777777" w:rsidTr="001855E3">
        <w:trPr>
          <w:trHeight w:val="139"/>
          <w:jc w:val="center"/>
        </w:trPr>
        <w:tc>
          <w:tcPr>
            <w:tcW w:w="1997" w:type="dxa"/>
            <w:vMerge/>
          </w:tcPr>
          <w:p w14:paraId="5BE16AFB" w14:textId="77777777" w:rsidR="00841715" w:rsidRPr="00B72708" w:rsidRDefault="00841715" w:rsidP="00773500">
            <w:pPr>
              <w:jc w:val="both"/>
              <w:rPr>
                <w:rFonts w:asciiTheme="minorHAnsi" w:eastAsia="Times New Roman" w:hAnsiTheme="minorHAnsi" w:cstheme="minorHAnsi"/>
                <w:sz w:val="20"/>
                <w:szCs w:val="20"/>
                <w:lang w:eastAsia="hr-HR"/>
              </w:rPr>
            </w:pPr>
          </w:p>
        </w:tc>
        <w:tc>
          <w:tcPr>
            <w:tcW w:w="2792" w:type="dxa"/>
          </w:tcPr>
          <w:p w14:paraId="71D1F6D9" w14:textId="77777777" w:rsidR="00841715" w:rsidRPr="00B72708" w:rsidRDefault="00841715" w:rsidP="00773500">
            <w:pPr>
              <w:jc w:val="both"/>
              <w:rPr>
                <w:rFonts w:asciiTheme="minorHAnsi" w:eastAsia="Times New Roman" w:hAnsiTheme="minorHAnsi" w:cstheme="minorHAnsi"/>
                <w:sz w:val="20"/>
                <w:szCs w:val="20"/>
                <w:lang w:eastAsia="hr-HR"/>
              </w:rPr>
            </w:pPr>
            <w:r w:rsidRPr="00B72708">
              <w:rPr>
                <w:rFonts w:asciiTheme="minorHAnsi" w:eastAsia="Times New Roman" w:hAnsiTheme="minorHAnsi" w:cstheme="minorHAnsi"/>
                <w:sz w:val="20"/>
                <w:szCs w:val="20"/>
                <w:lang w:eastAsia="hr-HR"/>
              </w:rPr>
              <w:t>Total phosphorus</w:t>
            </w:r>
          </w:p>
        </w:tc>
        <w:tc>
          <w:tcPr>
            <w:tcW w:w="3780" w:type="dxa"/>
            <w:vMerge/>
            <w:vAlign w:val="center"/>
          </w:tcPr>
          <w:p w14:paraId="1EF7D09B" w14:textId="77777777" w:rsidR="00841715" w:rsidRPr="00B72708" w:rsidRDefault="00841715" w:rsidP="00773500">
            <w:pPr>
              <w:jc w:val="center"/>
              <w:rPr>
                <w:rFonts w:asciiTheme="minorHAnsi" w:eastAsia="Times New Roman" w:hAnsiTheme="minorHAnsi" w:cstheme="minorHAnsi"/>
                <w:sz w:val="20"/>
                <w:szCs w:val="20"/>
                <w:lang w:eastAsia="hr-HR"/>
              </w:rPr>
            </w:pPr>
          </w:p>
        </w:tc>
      </w:tr>
    </w:tbl>
    <w:p w14:paraId="1C23FB0A" w14:textId="77777777" w:rsidR="00841715" w:rsidRDefault="00841715" w:rsidP="00BE3CAF">
      <w:pPr>
        <w:pStyle w:val="ListParagraph"/>
        <w:numPr>
          <w:ilvl w:val="0"/>
          <w:numId w:val="0"/>
        </w:numPr>
        <w:tabs>
          <w:tab w:val="left" w:pos="720"/>
        </w:tabs>
        <w:autoSpaceDE w:val="0"/>
        <w:autoSpaceDN w:val="0"/>
        <w:adjustRightInd w:val="0"/>
        <w:spacing w:before="0"/>
        <w:ind w:left="720"/>
        <w:rPr>
          <w:rFonts w:asciiTheme="minorHAnsi" w:hAnsiTheme="minorHAnsi" w:cs="ArialMT"/>
          <w:spacing w:val="0"/>
          <w:lang w:val="en-US"/>
        </w:rPr>
      </w:pPr>
    </w:p>
    <w:p w14:paraId="01E73BB5" w14:textId="04DD5C70" w:rsidR="00841715" w:rsidRPr="001855E3" w:rsidRDefault="007C0333" w:rsidP="001855E3">
      <w:pPr>
        <w:pStyle w:val="Caption"/>
        <w:rPr>
          <w:rFonts w:asciiTheme="minorHAnsi" w:hAnsiTheme="minorHAnsi" w:cs="ArialMT"/>
          <w:b/>
          <w:bCs/>
          <w:spacing w:val="0"/>
          <w:lang w:val="en-US"/>
        </w:rPr>
      </w:pPr>
      <w:bookmarkStart w:id="11" w:name="_Toc229900029"/>
      <w:bookmarkStart w:id="12" w:name="_Toc229942378"/>
      <w:r w:rsidRPr="001855E3">
        <w:rPr>
          <w:rFonts w:asciiTheme="minorHAnsi" w:hAnsiTheme="minorHAnsi" w:cstheme="minorHAnsi"/>
          <w:b/>
          <w:bCs/>
          <w:i w:val="0"/>
          <w:iCs w:val="0"/>
        </w:rPr>
        <w:t xml:space="preserve">Table </w:t>
      </w:r>
      <w:r w:rsidRPr="001855E3">
        <w:rPr>
          <w:rFonts w:asciiTheme="minorHAnsi" w:hAnsiTheme="minorHAnsi" w:cstheme="minorHAnsi"/>
          <w:b/>
          <w:bCs/>
          <w:i w:val="0"/>
          <w:iCs w:val="0"/>
        </w:rPr>
        <w:fldChar w:fldCharType="begin"/>
      </w:r>
      <w:r w:rsidRPr="001855E3">
        <w:rPr>
          <w:rFonts w:asciiTheme="minorHAnsi" w:hAnsiTheme="minorHAnsi" w:cstheme="minorHAnsi"/>
          <w:b/>
          <w:bCs/>
          <w:i w:val="0"/>
          <w:iCs w:val="0"/>
        </w:rPr>
        <w:instrText xml:space="preserve"> SEQ Table \* ARABIC </w:instrText>
      </w:r>
      <w:r w:rsidRPr="001855E3">
        <w:rPr>
          <w:rFonts w:asciiTheme="minorHAnsi" w:hAnsiTheme="minorHAnsi" w:cstheme="minorHAnsi"/>
          <w:b/>
          <w:bCs/>
          <w:i w:val="0"/>
          <w:iCs w:val="0"/>
        </w:rPr>
        <w:fldChar w:fldCharType="separate"/>
      </w:r>
      <w:r w:rsidR="00F107AC">
        <w:rPr>
          <w:rFonts w:asciiTheme="minorHAnsi" w:hAnsiTheme="minorHAnsi" w:cstheme="minorHAnsi"/>
          <w:b/>
          <w:bCs/>
          <w:i w:val="0"/>
          <w:iCs w:val="0"/>
          <w:noProof/>
        </w:rPr>
        <w:t>2</w:t>
      </w:r>
      <w:r w:rsidRPr="001855E3">
        <w:rPr>
          <w:rFonts w:asciiTheme="minorHAnsi" w:hAnsiTheme="minorHAnsi" w:cstheme="minorHAnsi"/>
          <w:b/>
          <w:bCs/>
          <w:i w:val="0"/>
          <w:iCs w:val="0"/>
        </w:rPr>
        <w:fldChar w:fldCharType="end"/>
      </w:r>
      <w:r w:rsidRPr="001855E3">
        <w:rPr>
          <w:rFonts w:asciiTheme="minorHAnsi" w:hAnsiTheme="minorHAnsi" w:cstheme="minorHAnsi"/>
          <w:b/>
          <w:bCs/>
          <w:i w:val="0"/>
          <w:iCs w:val="0"/>
        </w:rPr>
        <w:t xml:space="preserve">. </w:t>
      </w:r>
      <w:r w:rsidR="00841715" w:rsidRPr="001855E3">
        <w:rPr>
          <w:rFonts w:asciiTheme="minorHAnsi" w:hAnsiTheme="minorHAnsi" w:cstheme="minorHAnsi"/>
          <w:b/>
          <w:bCs/>
          <w:i w:val="0"/>
          <w:iCs w:val="0"/>
          <w:spacing w:val="0"/>
          <w:lang w:val="en-US"/>
        </w:rPr>
        <w:t>biological</w:t>
      </w:r>
      <w:r w:rsidR="00841715" w:rsidRPr="001855E3">
        <w:rPr>
          <w:rFonts w:asciiTheme="minorHAnsi" w:hAnsiTheme="minorHAnsi" w:cs="ArialMT"/>
          <w:b/>
          <w:bCs/>
          <w:spacing w:val="0"/>
          <w:lang w:val="en-US"/>
        </w:rPr>
        <w:t xml:space="preserve"> parameters for the surface water quality monitoring along </w:t>
      </w:r>
      <w:proofErr w:type="spellStart"/>
      <w:r w:rsidR="00841715" w:rsidRPr="001855E3">
        <w:rPr>
          <w:rFonts w:asciiTheme="minorHAnsi" w:hAnsiTheme="minorHAnsi" w:cs="ArialMT"/>
          <w:b/>
          <w:bCs/>
          <w:spacing w:val="0"/>
          <w:lang w:val="en-US"/>
        </w:rPr>
        <w:t>Cemi</w:t>
      </w:r>
      <w:proofErr w:type="spellEnd"/>
      <w:r w:rsidR="00841715" w:rsidRPr="001855E3">
        <w:rPr>
          <w:rFonts w:asciiTheme="minorHAnsi" w:hAnsiTheme="minorHAnsi" w:cs="ArialMT"/>
          <w:b/>
          <w:bCs/>
          <w:spacing w:val="0"/>
          <w:lang w:val="en-US"/>
        </w:rPr>
        <w:t>/</w:t>
      </w:r>
      <w:proofErr w:type="spellStart"/>
      <w:r w:rsidR="00841715" w:rsidRPr="001855E3">
        <w:rPr>
          <w:rFonts w:asciiTheme="minorHAnsi" w:hAnsiTheme="minorHAnsi" w:cs="ArialMT"/>
          <w:b/>
          <w:bCs/>
          <w:spacing w:val="0"/>
          <w:lang w:val="en-US"/>
        </w:rPr>
        <w:t>Cijevna</w:t>
      </w:r>
      <w:proofErr w:type="spellEnd"/>
      <w:r w:rsidR="00841715" w:rsidRPr="001855E3">
        <w:rPr>
          <w:rFonts w:asciiTheme="minorHAnsi" w:hAnsiTheme="minorHAnsi" w:cs="ArialMT"/>
          <w:b/>
          <w:bCs/>
          <w:spacing w:val="0"/>
          <w:lang w:val="en-US"/>
        </w:rPr>
        <w:t xml:space="preserve"> TBA.</w:t>
      </w:r>
      <w:bookmarkEnd w:id="11"/>
      <w:bookmarkEnd w:id="12"/>
      <w:r w:rsidR="00841715" w:rsidRPr="001855E3">
        <w:rPr>
          <w:rFonts w:asciiTheme="minorHAnsi" w:hAnsiTheme="minorHAnsi" w:cs="ArialMT"/>
          <w:b/>
          <w:bCs/>
          <w:spacing w:val="0"/>
          <w:lang w:val="en-US"/>
        </w:rPr>
        <w:t xml:space="preserve"> </w:t>
      </w:r>
    </w:p>
    <w:tbl>
      <w:tblPr>
        <w:tblStyle w:val="TableGrid"/>
        <w:tblW w:w="0" w:type="auto"/>
        <w:tblInd w:w="720" w:type="dxa"/>
        <w:tblLook w:val="04A0" w:firstRow="1" w:lastRow="0" w:firstColumn="1" w:lastColumn="0" w:noHBand="0" w:noVBand="1"/>
      </w:tblPr>
      <w:tblGrid>
        <w:gridCol w:w="1790"/>
        <w:gridCol w:w="1733"/>
        <w:gridCol w:w="2088"/>
        <w:gridCol w:w="1736"/>
      </w:tblGrid>
      <w:tr w:rsidR="008C6C29" w:rsidRPr="008C6C29" w14:paraId="0439738A" w14:textId="77777777" w:rsidTr="001855E3">
        <w:tc>
          <w:tcPr>
            <w:tcW w:w="1790" w:type="dxa"/>
          </w:tcPr>
          <w:p w14:paraId="5AB829B8" w14:textId="1229FE39" w:rsidR="008C6C29" w:rsidRPr="001855E3" w:rsidRDefault="008C6C29" w:rsidP="00841715">
            <w:pPr>
              <w:pStyle w:val="ListParagraph"/>
              <w:numPr>
                <w:ilvl w:val="0"/>
                <w:numId w:val="0"/>
              </w:numPr>
              <w:tabs>
                <w:tab w:val="left" w:pos="720"/>
              </w:tabs>
              <w:autoSpaceDE w:val="0"/>
              <w:autoSpaceDN w:val="0"/>
              <w:adjustRightInd w:val="0"/>
              <w:spacing w:before="0"/>
              <w:rPr>
                <w:rFonts w:asciiTheme="minorHAnsi" w:hAnsiTheme="minorHAnsi" w:cstheme="minorHAnsi"/>
                <w:spacing w:val="0"/>
                <w:sz w:val="20"/>
                <w:szCs w:val="20"/>
                <w:lang w:val="en-US"/>
              </w:rPr>
            </w:pPr>
            <w:r w:rsidRPr="001855E3">
              <w:rPr>
                <w:rFonts w:asciiTheme="minorHAnsi" w:hAnsiTheme="minorHAnsi" w:cstheme="minorHAnsi"/>
                <w:spacing w:val="0"/>
                <w:sz w:val="20"/>
                <w:szCs w:val="20"/>
                <w:lang w:val="en-US"/>
              </w:rPr>
              <w:t>Biological Quality Element (BQE)</w:t>
            </w:r>
          </w:p>
        </w:tc>
        <w:tc>
          <w:tcPr>
            <w:tcW w:w="1733" w:type="dxa"/>
          </w:tcPr>
          <w:p w14:paraId="66254D69" w14:textId="23B1B1D7" w:rsidR="008C6C29" w:rsidRPr="001855E3" w:rsidRDefault="008C6C29" w:rsidP="00841715">
            <w:pPr>
              <w:pStyle w:val="ListParagraph"/>
              <w:numPr>
                <w:ilvl w:val="0"/>
                <w:numId w:val="0"/>
              </w:numPr>
              <w:tabs>
                <w:tab w:val="left" w:pos="720"/>
              </w:tabs>
              <w:autoSpaceDE w:val="0"/>
              <w:autoSpaceDN w:val="0"/>
              <w:adjustRightInd w:val="0"/>
              <w:spacing w:before="0"/>
              <w:rPr>
                <w:rFonts w:asciiTheme="minorHAnsi" w:hAnsiTheme="minorHAnsi" w:cstheme="minorHAnsi"/>
                <w:spacing w:val="0"/>
                <w:sz w:val="20"/>
                <w:szCs w:val="20"/>
                <w:lang w:val="en-US"/>
              </w:rPr>
            </w:pPr>
            <w:r w:rsidRPr="001855E3">
              <w:rPr>
                <w:rFonts w:asciiTheme="minorHAnsi" w:hAnsiTheme="minorHAnsi" w:cstheme="minorHAnsi"/>
                <w:spacing w:val="0"/>
                <w:sz w:val="20"/>
                <w:szCs w:val="20"/>
                <w:lang w:val="en-US"/>
              </w:rPr>
              <w:t>Indicator</w:t>
            </w:r>
          </w:p>
        </w:tc>
        <w:tc>
          <w:tcPr>
            <w:tcW w:w="2088" w:type="dxa"/>
          </w:tcPr>
          <w:p w14:paraId="40179F9E" w14:textId="65BBCC81" w:rsidR="008C6C29" w:rsidRPr="001855E3" w:rsidRDefault="008C6C29" w:rsidP="00841715">
            <w:pPr>
              <w:pStyle w:val="ListParagraph"/>
              <w:numPr>
                <w:ilvl w:val="0"/>
                <w:numId w:val="0"/>
              </w:numPr>
              <w:tabs>
                <w:tab w:val="left" w:pos="720"/>
              </w:tabs>
              <w:autoSpaceDE w:val="0"/>
              <w:autoSpaceDN w:val="0"/>
              <w:adjustRightInd w:val="0"/>
              <w:spacing w:before="0"/>
              <w:rPr>
                <w:rFonts w:asciiTheme="minorHAnsi" w:hAnsiTheme="minorHAnsi" w:cstheme="minorHAnsi"/>
                <w:spacing w:val="0"/>
                <w:sz w:val="20"/>
                <w:szCs w:val="20"/>
                <w:lang w:val="en-US"/>
              </w:rPr>
            </w:pPr>
            <w:r w:rsidRPr="001855E3">
              <w:rPr>
                <w:rFonts w:asciiTheme="minorHAnsi" w:hAnsiTheme="minorHAnsi" w:cstheme="minorHAnsi"/>
                <w:spacing w:val="0"/>
                <w:sz w:val="20"/>
                <w:szCs w:val="20"/>
                <w:lang w:val="en-US"/>
              </w:rPr>
              <w:t xml:space="preserve">Pressure </w:t>
            </w:r>
          </w:p>
        </w:tc>
        <w:tc>
          <w:tcPr>
            <w:tcW w:w="1736" w:type="dxa"/>
          </w:tcPr>
          <w:p w14:paraId="65534E82" w14:textId="44CE1EFC" w:rsidR="008C6C29" w:rsidRPr="001855E3" w:rsidRDefault="008C6C29" w:rsidP="00841715">
            <w:pPr>
              <w:pStyle w:val="ListParagraph"/>
              <w:numPr>
                <w:ilvl w:val="0"/>
                <w:numId w:val="0"/>
              </w:numPr>
              <w:tabs>
                <w:tab w:val="left" w:pos="720"/>
              </w:tabs>
              <w:autoSpaceDE w:val="0"/>
              <w:autoSpaceDN w:val="0"/>
              <w:adjustRightInd w:val="0"/>
              <w:spacing w:before="0"/>
              <w:rPr>
                <w:rFonts w:asciiTheme="minorHAnsi" w:hAnsiTheme="minorHAnsi" w:cstheme="minorHAnsi"/>
                <w:spacing w:val="0"/>
                <w:sz w:val="20"/>
                <w:szCs w:val="20"/>
                <w:lang w:val="en-US"/>
              </w:rPr>
            </w:pPr>
            <w:r w:rsidRPr="001855E3">
              <w:rPr>
                <w:rFonts w:asciiTheme="minorHAnsi" w:hAnsiTheme="minorHAnsi" w:cstheme="minorHAnsi"/>
                <w:spacing w:val="0"/>
                <w:sz w:val="20"/>
                <w:szCs w:val="20"/>
                <w:lang w:val="en-US"/>
              </w:rPr>
              <w:t xml:space="preserve">Frequency of monitoring </w:t>
            </w:r>
          </w:p>
        </w:tc>
      </w:tr>
      <w:tr w:rsidR="008C6C29" w:rsidRPr="008C6C29" w14:paraId="7B3A8127" w14:textId="77777777" w:rsidTr="001855E3">
        <w:tc>
          <w:tcPr>
            <w:tcW w:w="1790" w:type="dxa"/>
            <w:vAlign w:val="center"/>
          </w:tcPr>
          <w:p w14:paraId="2B12325A" w14:textId="2E964F8C" w:rsidR="008C6C29" w:rsidRPr="001855E3" w:rsidRDefault="008C6C29" w:rsidP="008C6C29">
            <w:pPr>
              <w:pStyle w:val="ListParagraph"/>
              <w:numPr>
                <w:ilvl w:val="0"/>
                <w:numId w:val="0"/>
              </w:numPr>
              <w:tabs>
                <w:tab w:val="left" w:pos="720"/>
              </w:tabs>
              <w:autoSpaceDE w:val="0"/>
              <w:autoSpaceDN w:val="0"/>
              <w:adjustRightInd w:val="0"/>
              <w:spacing w:before="0"/>
              <w:rPr>
                <w:rFonts w:asciiTheme="minorHAnsi" w:hAnsiTheme="minorHAnsi" w:cstheme="minorHAnsi"/>
                <w:spacing w:val="0"/>
                <w:sz w:val="20"/>
                <w:szCs w:val="20"/>
                <w:lang w:val="en-US"/>
              </w:rPr>
            </w:pPr>
            <w:proofErr w:type="spellStart"/>
            <w:r w:rsidRPr="001855E3">
              <w:rPr>
                <w:rFonts w:asciiTheme="minorHAnsi" w:eastAsia="Times New Roman" w:hAnsiTheme="minorHAnsi" w:cstheme="minorHAnsi"/>
                <w:sz w:val="20"/>
                <w:szCs w:val="20"/>
                <w:lang w:eastAsia="hr-HR"/>
              </w:rPr>
              <w:t>Phytobenthos</w:t>
            </w:r>
            <w:proofErr w:type="spellEnd"/>
          </w:p>
        </w:tc>
        <w:tc>
          <w:tcPr>
            <w:tcW w:w="1733" w:type="dxa"/>
          </w:tcPr>
          <w:p w14:paraId="74226987" w14:textId="4A801E26" w:rsidR="008C6C29" w:rsidRPr="001855E3" w:rsidRDefault="008C6C29" w:rsidP="008C6C29">
            <w:pPr>
              <w:pStyle w:val="ListParagraph"/>
              <w:numPr>
                <w:ilvl w:val="0"/>
                <w:numId w:val="0"/>
              </w:numPr>
              <w:tabs>
                <w:tab w:val="left" w:pos="720"/>
              </w:tabs>
              <w:autoSpaceDE w:val="0"/>
              <w:autoSpaceDN w:val="0"/>
              <w:adjustRightInd w:val="0"/>
              <w:spacing w:before="0"/>
              <w:rPr>
                <w:rFonts w:asciiTheme="minorHAnsi" w:hAnsiTheme="minorHAnsi" w:cstheme="minorHAnsi"/>
                <w:spacing w:val="0"/>
                <w:sz w:val="20"/>
                <w:szCs w:val="20"/>
                <w:lang w:val="en-US"/>
              </w:rPr>
            </w:pPr>
            <w:r w:rsidRPr="001855E3">
              <w:rPr>
                <w:rFonts w:asciiTheme="minorHAnsi" w:eastAsia="Times New Roman" w:hAnsiTheme="minorHAnsi" w:cstheme="minorHAnsi"/>
                <w:sz w:val="20"/>
                <w:szCs w:val="20"/>
                <w:lang w:eastAsia="hr-HR"/>
              </w:rPr>
              <w:t>Diatom Trophic Index (TID</w:t>
            </w:r>
            <w:r w:rsidRPr="008C6C29">
              <w:rPr>
                <w:rFonts w:asciiTheme="minorHAnsi" w:eastAsia="Times New Roman" w:hAnsiTheme="minorHAnsi" w:cstheme="minorHAnsi"/>
                <w:sz w:val="20"/>
                <w:szCs w:val="20"/>
                <w:lang w:eastAsia="hr-HR"/>
              </w:rPr>
              <w:t>)</w:t>
            </w:r>
          </w:p>
        </w:tc>
        <w:tc>
          <w:tcPr>
            <w:tcW w:w="2088" w:type="dxa"/>
            <w:vAlign w:val="center"/>
          </w:tcPr>
          <w:p w14:paraId="67376124" w14:textId="7718C887" w:rsidR="008C6C29" w:rsidRPr="001855E3" w:rsidRDefault="008C6C29" w:rsidP="008C6C29">
            <w:pPr>
              <w:pStyle w:val="ListParagraph"/>
              <w:numPr>
                <w:ilvl w:val="0"/>
                <w:numId w:val="0"/>
              </w:numPr>
              <w:tabs>
                <w:tab w:val="left" w:pos="720"/>
              </w:tabs>
              <w:autoSpaceDE w:val="0"/>
              <w:autoSpaceDN w:val="0"/>
              <w:adjustRightInd w:val="0"/>
              <w:spacing w:before="0"/>
              <w:rPr>
                <w:rFonts w:asciiTheme="minorHAnsi" w:hAnsiTheme="minorHAnsi" w:cstheme="minorHAnsi"/>
                <w:spacing w:val="0"/>
                <w:sz w:val="20"/>
                <w:szCs w:val="20"/>
                <w:lang w:val="en-US"/>
              </w:rPr>
            </w:pPr>
            <w:r w:rsidRPr="001855E3">
              <w:rPr>
                <w:rFonts w:asciiTheme="minorHAnsi" w:eastAsia="Times New Roman" w:hAnsiTheme="minorHAnsi" w:cstheme="minorHAnsi"/>
                <w:sz w:val="20"/>
                <w:szCs w:val="20"/>
                <w:lang w:eastAsia="hr-HR"/>
              </w:rPr>
              <w:t>nutrient salt pressure</w:t>
            </w:r>
          </w:p>
        </w:tc>
        <w:tc>
          <w:tcPr>
            <w:tcW w:w="1736" w:type="dxa"/>
          </w:tcPr>
          <w:p w14:paraId="5296A115" w14:textId="792BD7D6" w:rsidR="008C6C29" w:rsidRPr="001855E3" w:rsidRDefault="008C6C29" w:rsidP="008C6C29">
            <w:pPr>
              <w:pStyle w:val="ListParagraph"/>
              <w:numPr>
                <w:ilvl w:val="0"/>
                <w:numId w:val="0"/>
              </w:numPr>
              <w:tabs>
                <w:tab w:val="left" w:pos="720"/>
              </w:tabs>
              <w:autoSpaceDE w:val="0"/>
              <w:autoSpaceDN w:val="0"/>
              <w:adjustRightInd w:val="0"/>
              <w:spacing w:before="0"/>
              <w:rPr>
                <w:rFonts w:asciiTheme="minorHAnsi" w:hAnsiTheme="minorHAnsi" w:cstheme="minorHAnsi"/>
                <w:spacing w:val="0"/>
                <w:sz w:val="20"/>
                <w:szCs w:val="20"/>
                <w:lang w:val="en-US"/>
              </w:rPr>
            </w:pPr>
            <w:r w:rsidRPr="008C6C29">
              <w:rPr>
                <w:rFonts w:asciiTheme="minorHAnsi" w:eastAsia="Times New Roman" w:hAnsiTheme="minorHAnsi" w:cstheme="minorHAnsi"/>
                <w:sz w:val="20"/>
                <w:szCs w:val="20"/>
                <w:lang w:eastAsia="hr-HR"/>
              </w:rPr>
              <w:t>2/yr</w:t>
            </w:r>
          </w:p>
        </w:tc>
      </w:tr>
      <w:tr w:rsidR="008C6C29" w:rsidRPr="008C6C29" w14:paraId="63F73116" w14:textId="77777777" w:rsidTr="001855E3">
        <w:tc>
          <w:tcPr>
            <w:tcW w:w="1790" w:type="dxa"/>
            <w:vAlign w:val="center"/>
          </w:tcPr>
          <w:p w14:paraId="0E79A3D7" w14:textId="0CD1D46A" w:rsidR="008C6C29" w:rsidRPr="001855E3" w:rsidRDefault="008C6C29" w:rsidP="008C6C29">
            <w:pPr>
              <w:pStyle w:val="ListParagraph"/>
              <w:numPr>
                <w:ilvl w:val="0"/>
                <w:numId w:val="0"/>
              </w:numPr>
              <w:tabs>
                <w:tab w:val="left" w:pos="720"/>
              </w:tabs>
              <w:autoSpaceDE w:val="0"/>
              <w:autoSpaceDN w:val="0"/>
              <w:adjustRightInd w:val="0"/>
              <w:spacing w:before="0"/>
              <w:rPr>
                <w:rFonts w:asciiTheme="minorHAnsi" w:hAnsiTheme="minorHAnsi" w:cstheme="minorHAnsi"/>
                <w:spacing w:val="0"/>
                <w:sz w:val="20"/>
                <w:szCs w:val="20"/>
                <w:lang w:val="en-US"/>
              </w:rPr>
            </w:pPr>
            <w:r w:rsidRPr="001855E3">
              <w:rPr>
                <w:rFonts w:asciiTheme="minorHAnsi" w:eastAsia="Times New Roman" w:hAnsiTheme="minorHAnsi" w:cstheme="minorHAnsi"/>
                <w:sz w:val="20"/>
                <w:szCs w:val="20"/>
                <w:lang w:eastAsia="hr-HR"/>
              </w:rPr>
              <w:t>Macrophytes</w:t>
            </w:r>
          </w:p>
        </w:tc>
        <w:tc>
          <w:tcPr>
            <w:tcW w:w="1733" w:type="dxa"/>
          </w:tcPr>
          <w:p w14:paraId="6B8F2D85" w14:textId="68CE933D" w:rsidR="008C6C29" w:rsidRPr="001855E3" w:rsidRDefault="008C6C29" w:rsidP="008C6C29">
            <w:pPr>
              <w:pStyle w:val="ListParagraph"/>
              <w:numPr>
                <w:ilvl w:val="0"/>
                <w:numId w:val="0"/>
              </w:numPr>
              <w:tabs>
                <w:tab w:val="left" w:pos="720"/>
              </w:tabs>
              <w:autoSpaceDE w:val="0"/>
              <w:autoSpaceDN w:val="0"/>
              <w:adjustRightInd w:val="0"/>
              <w:spacing w:before="0"/>
              <w:rPr>
                <w:rFonts w:asciiTheme="minorHAnsi" w:hAnsiTheme="minorHAnsi" w:cstheme="minorHAnsi"/>
                <w:spacing w:val="0"/>
                <w:sz w:val="20"/>
                <w:szCs w:val="20"/>
                <w:lang w:val="en-US"/>
              </w:rPr>
            </w:pPr>
            <w:r w:rsidRPr="001855E3">
              <w:rPr>
                <w:rFonts w:asciiTheme="minorHAnsi" w:eastAsia="Times New Roman" w:hAnsiTheme="minorHAnsi" w:cstheme="minorHAnsi"/>
                <w:sz w:val="20"/>
                <w:szCs w:val="20"/>
                <w:lang w:eastAsia="hr-HR"/>
              </w:rPr>
              <w:t>Reference Index (RI-MHR)</w:t>
            </w:r>
          </w:p>
        </w:tc>
        <w:tc>
          <w:tcPr>
            <w:tcW w:w="2088" w:type="dxa"/>
          </w:tcPr>
          <w:p w14:paraId="6ED22CEB" w14:textId="57F375DB" w:rsidR="008C6C29" w:rsidRPr="001855E3" w:rsidRDefault="008C6C29" w:rsidP="008C6C29">
            <w:pPr>
              <w:pStyle w:val="ListParagraph"/>
              <w:numPr>
                <w:ilvl w:val="0"/>
                <w:numId w:val="0"/>
              </w:numPr>
              <w:tabs>
                <w:tab w:val="left" w:pos="720"/>
              </w:tabs>
              <w:autoSpaceDE w:val="0"/>
              <w:autoSpaceDN w:val="0"/>
              <w:adjustRightInd w:val="0"/>
              <w:spacing w:before="0"/>
              <w:rPr>
                <w:rFonts w:asciiTheme="minorHAnsi" w:hAnsiTheme="minorHAnsi" w:cstheme="minorHAnsi"/>
                <w:spacing w:val="0"/>
                <w:sz w:val="20"/>
                <w:szCs w:val="20"/>
                <w:lang w:val="en-US"/>
              </w:rPr>
            </w:pPr>
            <w:r w:rsidRPr="001855E3">
              <w:rPr>
                <w:rFonts w:asciiTheme="minorHAnsi" w:eastAsia="Times New Roman" w:hAnsiTheme="minorHAnsi" w:cstheme="minorHAnsi"/>
                <w:sz w:val="20"/>
                <w:szCs w:val="20"/>
                <w:lang w:eastAsia="hr-HR"/>
              </w:rPr>
              <w:t>nutrient salt pressure/general degradation</w:t>
            </w:r>
          </w:p>
        </w:tc>
        <w:tc>
          <w:tcPr>
            <w:tcW w:w="1736" w:type="dxa"/>
          </w:tcPr>
          <w:p w14:paraId="101218E7" w14:textId="2E00BFD0" w:rsidR="008C6C29" w:rsidRPr="001855E3" w:rsidRDefault="008C6C29" w:rsidP="008C6C29">
            <w:pPr>
              <w:pStyle w:val="ListParagraph"/>
              <w:numPr>
                <w:ilvl w:val="0"/>
                <w:numId w:val="0"/>
              </w:numPr>
              <w:tabs>
                <w:tab w:val="left" w:pos="720"/>
              </w:tabs>
              <w:autoSpaceDE w:val="0"/>
              <w:autoSpaceDN w:val="0"/>
              <w:adjustRightInd w:val="0"/>
              <w:spacing w:before="0"/>
              <w:rPr>
                <w:rFonts w:asciiTheme="minorHAnsi" w:hAnsiTheme="minorHAnsi" w:cstheme="minorHAnsi"/>
                <w:spacing w:val="0"/>
                <w:sz w:val="20"/>
                <w:szCs w:val="20"/>
                <w:lang w:val="en-US"/>
              </w:rPr>
            </w:pPr>
            <w:r w:rsidRPr="008C6C29">
              <w:rPr>
                <w:rFonts w:asciiTheme="minorHAnsi" w:eastAsia="Times New Roman" w:hAnsiTheme="minorHAnsi" w:cstheme="minorHAnsi"/>
                <w:sz w:val="20"/>
                <w:szCs w:val="20"/>
                <w:lang w:eastAsia="hr-HR"/>
              </w:rPr>
              <w:t>2/yr</w:t>
            </w:r>
          </w:p>
        </w:tc>
      </w:tr>
      <w:tr w:rsidR="008C6C29" w:rsidRPr="008C6C29" w14:paraId="09FC58C6" w14:textId="77777777" w:rsidTr="001855E3">
        <w:tc>
          <w:tcPr>
            <w:tcW w:w="1790" w:type="dxa"/>
          </w:tcPr>
          <w:p w14:paraId="1D22F72E" w14:textId="56134199" w:rsidR="008C6C29" w:rsidRPr="001855E3" w:rsidRDefault="008C6C29" w:rsidP="008C6C29">
            <w:pPr>
              <w:pStyle w:val="ListParagraph"/>
              <w:numPr>
                <w:ilvl w:val="0"/>
                <w:numId w:val="0"/>
              </w:numPr>
              <w:tabs>
                <w:tab w:val="left" w:pos="720"/>
              </w:tabs>
              <w:autoSpaceDE w:val="0"/>
              <w:autoSpaceDN w:val="0"/>
              <w:adjustRightInd w:val="0"/>
              <w:spacing w:before="0"/>
              <w:rPr>
                <w:rFonts w:asciiTheme="minorHAnsi" w:hAnsiTheme="minorHAnsi" w:cstheme="minorHAnsi"/>
                <w:spacing w:val="0"/>
                <w:sz w:val="20"/>
                <w:szCs w:val="20"/>
                <w:lang w:val="en-US"/>
              </w:rPr>
            </w:pPr>
            <w:r w:rsidRPr="001855E3">
              <w:rPr>
                <w:rFonts w:asciiTheme="minorHAnsi" w:eastAsia="Times New Roman" w:hAnsiTheme="minorHAnsi" w:cstheme="minorHAnsi"/>
                <w:sz w:val="20"/>
                <w:szCs w:val="20"/>
                <w:lang w:eastAsia="hr-HR"/>
              </w:rPr>
              <w:t>Macro zoobenthos/ Benthic Invertebrates</w:t>
            </w:r>
          </w:p>
        </w:tc>
        <w:tc>
          <w:tcPr>
            <w:tcW w:w="1733" w:type="dxa"/>
          </w:tcPr>
          <w:p w14:paraId="2B1B9CAA" w14:textId="3CB92BAC" w:rsidR="008C6C29" w:rsidRPr="001855E3" w:rsidRDefault="008C6C29" w:rsidP="008C6C29">
            <w:pPr>
              <w:pStyle w:val="ListParagraph"/>
              <w:numPr>
                <w:ilvl w:val="0"/>
                <w:numId w:val="0"/>
              </w:numPr>
              <w:tabs>
                <w:tab w:val="left" w:pos="720"/>
              </w:tabs>
              <w:autoSpaceDE w:val="0"/>
              <w:autoSpaceDN w:val="0"/>
              <w:adjustRightInd w:val="0"/>
              <w:spacing w:before="0"/>
              <w:rPr>
                <w:rFonts w:asciiTheme="minorHAnsi" w:hAnsiTheme="minorHAnsi" w:cstheme="minorHAnsi"/>
                <w:spacing w:val="0"/>
                <w:sz w:val="20"/>
                <w:szCs w:val="20"/>
                <w:lang w:val="it-IT"/>
              </w:rPr>
            </w:pPr>
            <w:r w:rsidRPr="001855E3">
              <w:rPr>
                <w:rFonts w:asciiTheme="minorHAnsi" w:hAnsiTheme="minorHAnsi" w:cstheme="minorHAnsi"/>
                <w:spacing w:val="0"/>
                <w:sz w:val="20"/>
                <w:szCs w:val="20"/>
                <w:lang w:val="it-IT"/>
              </w:rPr>
              <w:t>Saprobic index (SI</w:t>
            </w:r>
            <w:r w:rsidRPr="008C6C29">
              <w:rPr>
                <w:rFonts w:asciiTheme="minorHAnsi" w:hAnsiTheme="minorHAnsi" w:cstheme="minorHAnsi"/>
                <w:spacing w:val="0"/>
                <w:sz w:val="20"/>
                <w:szCs w:val="20"/>
                <w:lang w:val="it-IT"/>
              </w:rPr>
              <w:t>)</w:t>
            </w:r>
          </w:p>
          <w:p w14:paraId="74208432" w14:textId="621C8A9D" w:rsidR="008C6C29" w:rsidRPr="001855E3" w:rsidRDefault="008C6C29" w:rsidP="008C6C29">
            <w:pPr>
              <w:pStyle w:val="ListParagraph"/>
              <w:numPr>
                <w:ilvl w:val="0"/>
                <w:numId w:val="0"/>
              </w:numPr>
              <w:tabs>
                <w:tab w:val="left" w:pos="720"/>
              </w:tabs>
              <w:autoSpaceDE w:val="0"/>
              <w:autoSpaceDN w:val="0"/>
              <w:adjustRightInd w:val="0"/>
              <w:spacing w:before="0"/>
              <w:rPr>
                <w:rFonts w:asciiTheme="minorHAnsi" w:hAnsiTheme="minorHAnsi" w:cstheme="minorHAnsi"/>
                <w:spacing w:val="0"/>
                <w:sz w:val="20"/>
                <w:szCs w:val="20"/>
                <w:lang w:val="it-IT"/>
              </w:rPr>
            </w:pPr>
            <w:r w:rsidRPr="001855E3">
              <w:rPr>
                <w:rFonts w:asciiTheme="minorHAnsi" w:hAnsiTheme="minorHAnsi" w:cstheme="minorHAnsi"/>
                <w:spacing w:val="0"/>
                <w:sz w:val="20"/>
                <w:szCs w:val="20"/>
                <w:lang w:val="it-IT"/>
              </w:rPr>
              <w:t>Multimetric Index (MMIR)</w:t>
            </w:r>
          </w:p>
          <w:p w14:paraId="61715F8C" w14:textId="0DD80BF5" w:rsidR="008C6C29" w:rsidRPr="001855E3" w:rsidRDefault="008C6C29" w:rsidP="008C6C29">
            <w:pPr>
              <w:pStyle w:val="ListParagraph"/>
              <w:numPr>
                <w:ilvl w:val="0"/>
                <w:numId w:val="0"/>
              </w:numPr>
              <w:tabs>
                <w:tab w:val="left" w:pos="720"/>
              </w:tabs>
              <w:autoSpaceDE w:val="0"/>
              <w:autoSpaceDN w:val="0"/>
              <w:adjustRightInd w:val="0"/>
              <w:spacing w:before="0"/>
              <w:rPr>
                <w:rFonts w:asciiTheme="minorHAnsi" w:hAnsiTheme="minorHAnsi" w:cstheme="minorHAnsi"/>
                <w:spacing w:val="0"/>
                <w:sz w:val="20"/>
                <w:szCs w:val="20"/>
                <w:lang w:val="it-IT"/>
              </w:rPr>
            </w:pPr>
          </w:p>
        </w:tc>
        <w:tc>
          <w:tcPr>
            <w:tcW w:w="2088" w:type="dxa"/>
          </w:tcPr>
          <w:p w14:paraId="37246487" w14:textId="77777777" w:rsidR="008C6C29" w:rsidRPr="008C6C29" w:rsidRDefault="008C6C29" w:rsidP="008C6C29">
            <w:pPr>
              <w:pStyle w:val="ListParagraph"/>
              <w:numPr>
                <w:ilvl w:val="0"/>
                <w:numId w:val="0"/>
              </w:numPr>
              <w:tabs>
                <w:tab w:val="left" w:pos="720"/>
              </w:tabs>
              <w:autoSpaceDE w:val="0"/>
              <w:autoSpaceDN w:val="0"/>
              <w:adjustRightInd w:val="0"/>
              <w:spacing w:before="0"/>
              <w:rPr>
                <w:rFonts w:asciiTheme="minorHAnsi" w:hAnsiTheme="minorHAnsi" w:cstheme="minorHAnsi"/>
                <w:spacing w:val="0"/>
                <w:sz w:val="20"/>
                <w:szCs w:val="20"/>
                <w:lang w:val="en-US"/>
              </w:rPr>
            </w:pPr>
            <w:r w:rsidRPr="008C6C29">
              <w:rPr>
                <w:rFonts w:asciiTheme="minorHAnsi" w:hAnsiTheme="minorHAnsi" w:cstheme="minorHAnsi"/>
                <w:spacing w:val="0"/>
                <w:sz w:val="20"/>
                <w:szCs w:val="20"/>
                <w:lang w:val="en-US"/>
              </w:rPr>
              <w:t>Organic Pressure</w:t>
            </w:r>
          </w:p>
          <w:p w14:paraId="556B74C5" w14:textId="38F68C41" w:rsidR="008C6C29" w:rsidRPr="001855E3" w:rsidRDefault="008C6C29" w:rsidP="008C6C29">
            <w:pPr>
              <w:pStyle w:val="ListParagraph"/>
              <w:numPr>
                <w:ilvl w:val="0"/>
                <w:numId w:val="0"/>
              </w:numPr>
              <w:tabs>
                <w:tab w:val="left" w:pos="720"/>
              </w:tabs>
              <w:autoSpaceDE w:val="0"/>
              <w:autoSpaceDN w:val="0"/>
              <w:adjustRightInd w:val="0"/>
              <w:spacing w:before="0"/>
              <w:rPr>
                <w:rFonts w:asciiTheme="minorHAnsi" w:hAnsiTheme="minorHAnsi" w:cstheme="minorHAnsi"/>
                <w:spacing w:val="0"/>
                <w:sz w:val="20"/>
                <w:szCs w:val="20"/>
                <w:lang w:val="en-US"/>
              </w:rPr>
            </w:pPr>
            <w:proofErr w:type="spellStart"/>
            <w:r w:rsidRPr="008C6C29">
              <w:rPr>
                <w:rFonts w:asciiTheme="minorHAnsi" w:hAnsiTheme="minorHAnsi" w:cstheme="minorHAnsi"/>
                <w:spacing w:val="0"/>
                <w:sz w:val="20"/>
                <w:szCs w:val="20"/>
                <w:lang w:val="en-US"/>
              </w:rPr>
              <w:t>Hydromorphological</w:t>
            </w:r>
            <w:proofErr w:type="spellEnd"/>
            <w:r w:rsidRPr="008C6C29">
              <w:rPr>
                <w:rFonts w:asciiTheme="minorHAnsi" w:hAnsiTheme="minorHAnsi" w:cstheme="minorHAnsi"/>
                <w:spacing w:val="0"/>
                <w:sz w:val="20"/>
                <w:szCs w:val="20"/>
                <w:lang w:val="en-US"/>
              </w:rPr>
              <w:t xml:space="preserve"> changes</w:t>
            </w:r>
          </w:p>
        </w:tc>
        <w:tc>
          <w:tcPr>
            <w:tcW w:w="1736" w:type="dxa"/>
          </w:tcPr>
          <w:p w14:paraId="166B8D86" w14:textId="7CAFB627" w:rsidR="008C6C29" w:rsidRPr="001855E3" w:rsidRDefault="008C6C29" w:rsidP="008C6C29">
            <w:pPr>
              <w:pStyle w:val="ListParagraph"/>
              <w:numPr>
                <w:ilvl w:val="0"/>
                <w:numId w:val="0"/>
              </w:numPr>
              <w:tabs>
                <w:tab w:val="left" w:pos="720"/>
              </w:tabs>
              <w:autoSpaceDE w:val="0"/>
              <w:autoSpaceDN w:val="0"/>
              <w:adjustRightInd w:val="0"/>
              <w:spacing w:before="0"/>
              <w:rPr>
                <w:rFonts w:asciiTheme="minorHAnsi" w:hAnsiTheme="minorHAnsi" w:cstheme="minorHAnsi"/>
                <w:spacing w:val="0"/>
                <w:sz w:val="20"/>
                <w:szCs w:val="20"/>
                <w:lang w:val="en-US"/>
              </w:rPr>
            </w:pPr>
            <w:r w:rsidRPr="008C6C29">
              <w:rPr>
                <w:rFonts w:asciiTheme="minorHAnsi" w:hAnsiTheme="minorHAnsi" w:cstheme="minorHAnsi"/>
                <w:spacing w:val="0"/>
                <w:sz w:val="20"/>
                <w:szCs w:val="20"/>
                <w:lang w:val="en-US"/>
              </w:rPr>
              <w:t>2/yr</w:t>
            </w:r>
          </w:p>
        </w:tc>
      </w:tr>
    </w:tbl>
    <w:p w14:paraId="51A6DEB4" w14:textId="77777777" w:rsidR="00841715" w:rsidRDefault="00841715" w:rsidP="00841715">
      <w:pPr>
        <w:pStyle w:val="ListParagraph"/>
        <w:numPr>
          <w:ilvl w:val="0"/>
          <w:numId w:val="0"/>
        </w:numPr>
        <w:tabs>
          <w:tab w:val="left" w:pos="720"/>
        </w:tabs>
        <w:autoSpaceDE w:val="0"/>
        <w:autoSpaceDN w:val="0"/>
        <w:adjustRightInd w:val="0"/>
        <w:spacing w:before="0"/>
        <w:ind w:left="720"/>
        <w:rPr>
          <w:rFonts w:asciiTheme="minorHAnsi" w:hAnsiTheme="minorHAnsi" w:cs="ArialMT"/>
          <w:spacing w:val="0"/>
          <w:lang w:val="en-US"/>
        </w:rPr>
      </w:pPr>
    </w:p>
    <w:p w14:paraId="2E01EF4D" w14:textId="19F8D843" w:rsidR="00BE3CAF" w:rsidRPr="001855E3" w:rsidDel="00081C17" w:rsidRDefault="00BE3CAF" w:rsidP="001855E3">
      <w:pPr>
        <w:tabs>
          <w:tab w:val="left" w:pos="720"/>
        </w:tabs>
        <w:autoSpaceDE w:val="0"/>
        <w:autoSpaceDN w:val="0"/>
        <w:adjustRightInd w:val="0"/>
        <w:spacing w:before="0"/>
        <w:ind w:left="1077" w:hanging="360"/>
        <w:rPr>
          <w:del w:id="13" w:author="Erjola Keci Bacca" w:date="2026-05-17T09:23:00Z" w16du:dateUtc="2026-05-17T07:23:00Z"/>
          <w:rFonts w:asciiTheme="minorHAnsi" w:hAnsiTheme="minorHAnsi" w:cs="ArialMT"/>
          <w:spacing w:val="0"/>
          <w:lang w:val="en-US"/>
        </w:rPr>
      </w:pPr>
    </w:p>
    <w:p w14:paraId="459226FA" w14:textId="5C2C18D8" w:rsidR="00EF50E3" w:rsidRPr="001855E3" w:rsidRDefault="00207604" w:rsidP="00207604">
      <w:pPr>
        <w:adjustRightInd w:val="0"/>
        <w:snapToGrid w:val="0"/>
        <w:ind w:left="0"/>
        <w:rPr>
          <w:rFonts w:asciiTheme="minorHAnsi" w:hAnsiTheme="minorHAnsi" w:cs="Arial-BoldMT"/>
          <w:b/>
          <w:bCs/>
          <w:spacing w:val="0"/>
          <w:lang w:val="en-US"/>
        </w:rPr>
      </w:pPr>
      <w:bookmarkStart w:id="14" w:name="_Hlk229653584"/>
      <w:r w:rsidRPr="001855E3">
        <w:rPr>
          <w:rFonts w:asciiTheme="minorHAnsi" w:hAnsiTheme="minorHAnsi" w:cs="Arial-BoldMT"/>
          <w:b/>
          <w:bCs/>
          <w:spacing w:val="0"/>
          <w:lang w:val="en-US"/>
        </w:rPr>
        <w:t xml:space="preserve">Site visit </w:t>
      </w:r>
      <w:r w:rsidR="00BF5176" w:rsidRPr="001855E3">
        <w:rPr>
          <w:rFonts w:asciiTheme="minorHAnsi" w:hAnsiTheme="minorHAnsi" w:cs="Arial-BoldMT"/>
          <w:b/>
          <w:bCs/>
          <w:spacing w:val="0"/>
          <w:lang w:val="en-US"/>
        </w:rPr>
        <w:t>in</w:t>
      </w:r>
      <w:r w:rsidRPr="001855E3">
        <w:rPr>
          <w:rFonts w:asciiTheme="minorHAnsi" w:hAnsiTheme="minorHAnsi" w:cs="Arial-BoldMT"/>
          <w:b/>
          <w:bCs/>
          <w:spacing w:val="0"/>
          <w:lang w:val="en-US"/>
        </w:rPr>
        <w:t xml:space="preserve"> Tamara vil</w:t>
      </w:r>
      <w:r w:rsidR="00BF5176" w:rsidRPr="001855E3">
        <w:rPr>
          <w:rFonts w:asciiTheme="minorHAnsi" w:hAnsiTheme="minorHAnsi" w:cs="Arial-BoldMT"/>
          <w:b/>
          <w:bCs/>
          <w:spacing w:val="0"/>
          <w:lang w:val="en-US"/>
        </w:rPr>
        <w:t>la</w:t>
      </w:r>
      <w:r w:rsidRPr="001855E3">
        <w:rPr>
          <w:rFonts w:asciiTheme="minorHAnsi" w:hAnsiTheme="minorHAnsi" w:cs="Arial-BoldMT"/>
          <w:b/>
          <w:bCs/>
          <w:spacing w:val="0"/>
          <w:lang w:val="en-US"/>
        </w:rPr>
        <w:t>ge</w:t>
      </w:r>
    </w:p>
    <w:bookmarkEnd w:id="14"/>
    <w:p w14:paraId="5FAC2C64" w14:textId="1F8A940D" w:rsidR="003C52F0" w:rsidRPr="00774247" w:rsidRDefault="003D6B53" w:rsidP="003D6B53">
      <w:pPr>
        <w:pStyle w:val="ListParagraph"/>
        <w:numPr>
          <w:ilvl w:val="0"/>
          <w:numId w:val="23"/>
        </w:numPr>
        <w:rPr>
          <w:rFonts w:asciiTheme="minorHAnsi" w:hAnsiTheme="minorHAnsi" w:cs="ArialMT"/>
          <w:spacing w:val="0"/>
        </w:rPr>
      </w:pPr>
      <w:r w:rsidRPr="00774247">
        <w:rPr>
          <w:rFonts w:asciiTheme="minorHAnsi" w:hAnsiTheme="minorHAnsi" w:cs="ArialMT"/>
          <w:spacing w:val="0"/>
        </w:rPr>
        <w:t xml:space="preserve">Monitoring of river discharge and climatic parameters will be conducted </w:t>
      </w:r>
      <w:proofErr w:type="gramStart"/>
      <w:r w:rsidRPr="00774247">
        <w:rPr>
          <w:rFonts w:asciiTheme="minorHAnsi" w:hAnsiTheme="minorHAnsi" w:cs="ArialMT"/>
          <w:spacing w:val="0"/>
        </w:rPr>
        <w:t>in the area of</w:t>
      </w:r>
      <w:proofErr w:type="gramEnd"/>
      <w:r w:rsidRPr="00774247">
        <w:rPr>
          <w:rFonts w:asciiTheme="minorHAnsi" w:hAnsiTheme="minorHAnsi" w:cs="ArialMT"/>
          <w:spacing w:val="0"/>
        </w:rPr>
        <w:t xml:space="preserve"> the HEC Tamara hydropower plant. A second telemetric station is planned at the monitoring point located near the hydropower station in the village of Tamara (42.4719149 N, 19.5697904 E).</w:t>
      </w:r>
    </w:p>
    <w:p w14:paraId="1DC578D8" w14:textId="58125C6B" w:rsidR="00282B33" w:rsidRPr="001855E3" w:rsidRDefault="000456E9" w:rsidP="00282B33">
      <w:pPr>
        <w:pStyle w:val="ListParagraph"/>
        <w:numPr>
          <w:ilvl w:val="0"/>
          <w:numId w:val="23"/>
        </w:numPr>
        <w:rPr>
          <w:rFonts w:asciiTheme="minorHAnsi" w:hAnsiTheme="minorHAnsi" w:cs="ArialMT"/>
          <w:spacing w:val="0"/>
        </w:rPr>
      </w:pPr>
      <w:r>
        <w:rPr>
          <w:rFonts w:asciiTheme="minorHAnsi" w:hAnsiTheme="minorHAnsi" w:cs="ArialMT"/>
          <w:spacing w:val="0"/>
        </w:rPr>
        <w:t>M</w:t>
      </w:r>
      <w:r w:rsidR="003C52F0" w:rsidRPr="00774247">
        <w:rPr>
          <w:rFonts w:asciiTheme="minorHAnsi" w:hAnsiTheme="minorHAnsi" w:cs="ArialMT"/>
          <w:spacing w:val="0"/>
        </w:rPr>
        <w:t xml:space="preserve">onitoring </w:t>
      </w:r>
      <w:r>
        <w:rPr>
          <w:rFonts w:asciiTheme="minorHAnsi" w:hAnsiTheme="minorHAnsi" w:cs="ArialMT"/>
          <w:spacing w:val="0"/>
        </w:rPr>
        <w:t xml:space="preserve">of physic-chemical parameters is </w:t>
      </w:r>
      <w:r w:rsidR="001855E3">
        <w:rPr>
          <w:rFonts w:asciiTheme="minorHAnsi" w:hAnsiTheme="minorHAnsi" w:cs="ArialMT"/>
          <w:spacing w:val="0"/>
        </w:rPr>
        <w:t>seasonally carried</w:t>
      </w:r>
      <w:r>
        <w:rPr>
          <w:rFonts w:asciiTheme="minorHAnsi" w:hAnsiTheme="minorHAnsi" w:cs="ArialMT"/>
          <w:spacing w:val="0"/>
        </w:rPr>
        <w:t xml:space="preserve"> out </w:t>
      </w:r>
      <w:r w:rsidR="003C52F0" w:rsidRPr="00774247">
        <w:rPr>
          <w:rFonts w:asciiTheme="minorHAnsi" w:hAnsiTheme="minorHAnsi" w:cs="ArialMT"/>
          <w:spacing w:val="0"/>
        </w:rPr>
        <w:t xml:space="preserve">by the </w:t>
      </w:r>
      <w:r>
        <w:rPr>
          <w:rFonts w:asciiTheme="minorHAnsi" w:hAnsiTheme="minorHAnsi" w:cs="ArialMT"/>
          <w:spacing w:val="0"/>
        </w:rPr>
        <w:t xml:space="preserve">Albanian </w:t>
      </w:r>
      <w:r w:rsidR="003C52F0" w:rsidRPr="00774247">
        <w:rPr>
          <w:rFonts w:asciiTheme="minorHAnsi" w:hAnsiTheme="minorHAnsi" w:cs="ArialMT"/>
          <w:spacing w:val="0"/>
        </w:rPr>
        <w:t xml:space="preserve">National Environment Agency (NEA) </w:t>
      </w:r>
      <w:r>
        <w:rPr>
          <w:rFonts w:asciiTheme="minorHAnsi" w:hAnsiTheme="minorHAnsi" w:cs="ArialMT"/>
          <w:spacing w:val="0"/>
        </w:rPr>
        <w:t>a</w:t>
      </w:r>
      <w:r w:rsidR="00282B33">
        <w:rPr>
          <w:rFonts w:asciiTheme="minorHAnsi" w:hAnsiTheme="minorHAnsi" w:cs="ArialMT"/>
          <w:spacing w:val="0"/>
        </w:rPr>
        <w:t xml:space="preserve">t </w:t>
      </w:r>
      <w:r w:rsidR="003C52F0" w:rsidRPr="00774247">
        <w:rPr>
          <w:rFonts w:asciiTheme="minorHAnsi" w:hAnsiTheme="minorHAnsi" w:cs="ArialMT"/>
          <w:spacing w:val="0"/>
        </w:rPr>
        <w:t xml:space="preserve">two locations on the </w:t>
      </w:r>
      <w:proofErr w:type="spellStart"/>
      <w:r w:rsidR="003C52F0" w:rsidRPr="00774247">
        <w:rPr>
          <w:rFonts w:asciiTheme="minorHAnsi" w:hAnsiTheme="minorHAnsi" w:cs="ArialMT"/>
          <w:spacing w:val="0"/>
        </w:rPr>
        <w:t>Cemi</w:t>
      </w:r>
      <w:proofErr w:type="spellEnd"/>
      <w:r w:rsidR="003C52F0" w:rsidRPr="00774247">
        <w:rPr>
          <w:rFonts w:asciiTheme="minorHAnsi" w:hAnsiTheme="minorHAnsi" w:cs="ArialMT"/>
          <w:spacing w:val="0"/>
        </w:rPr>
        <w:t xml:space="preserve"> River: </w:t>
      </w:r>
      <w:proofErr w:type="spellStart"/>
      <w:r w:rsidR="003C52F0" w:rsidRPr="00774247">
        <w:rPr>
          <w:rFonts w:asciiTheme="minorHAnsi" w:hAnsiTheme="minorHAnsi" w:cs="ArialMT"/>
          <w:spacing w:val="0"/>
        </w:rPr>
        <w:t>Cemi</w:t>
      </w:r>
      <w:proofErr w:type="spellEnd"/>
      <w:r w:rsidR="003C52F0" w:rsidRPr="00774247">
        <w:rPr>
          <w:rFonts w:asciiTheme="minorHAnsi" w:hAnsiTheme="minorHAnsi" w:cs="ArialMT"/>
          <w:spacing w:val="0"/>
        </w:rPr>
        <w:t xml:space="preserve"> </w:t>
      </w:r>
      <w:proofErr w:type="spellStart"/>
      <w:r w:rsidR="003C52F0" w:rsidRPr="00774247">
        <w:rPr>
          <w:rFonts w:asciiTheme="minorHAnsi" w:hAnsiTheme="minorHAnsi" w:cs="ArialMT"/>
          <w:spacing w:val="0"/>
        </w:rPr>
        <w:t>Selces</w:t>
      </w:r>
      <w:proofErr w:type="spellEnd"/>
      <w:r w:rsidR="003C52F0" w:rsidRPr="00774247">
        <w:rPr>
          <w:rFonts w:asciiTheme="minorHAnsi" w:hAnsiTheme="minorHAnsi" w:cs="ArialMT"/>
          <w:spacing w:val="0"/>
        </w:rPr>
        <w:t xml:space="preserve"> (unknown ID) and </w:t>
      </w:r>
      <w:proofErr w:type="spellStart"/>
      <w:r w:rsidR="003C52F0" w:rsidRPr="00774247">
        <w:rPr>
          <w:rFonts w:asciiTheme="minorHAnsi" w:hAnsiTheme="minorHAnsi" w:cs="ArialMT"/>
          <w:spacing w:val="0"/>
        </w:rPr>
        <w:t>Cemi</w:t>
      </w:r>
      <w:proofErr w:type="spellEnd"/>
      <w:r w:rsidR="003C52F0" w:rsidRPr="00774247">
        <w:rPr>
          <w:rFonts w:asciiTheme="minorHAnsi" w:hAnsiTheme="minorHAnsi" w:cs="ArialMT"/>
          <w:spacing w:val="0"/>
        </w:rPr>
        <w:t xml:space="preserve"> Vukel (CM2).</w:t>
      </w:r>
    </w:p>
    <w:p w14:paraId="35A2DF1B" w14:textId="3220BB0D" w:rsidR="00D35FAE" w:rsidRPr="001855E3" w:rsidRDefault="00282B33" w:rsidP="00D35FAE">
      <w:pPr>
        <w:pStyle w:val="ListParagraph"/>
        <w:numPr>
          <w:ilvl w:val="0"/>
          <w:numId w:val="0"/>
        </w:numPr>
        <w:ind w:left="720"/>
        <w:rPr>
          <w:rFonts w:asciiTheme="minorHAnsi" w:hAnsiTheme="minorHAnsi" w:cs="ArialMT"/>
          <w:spacing w:val="0"/>
        </w:rPr>
      </w:pPr>
      <w:r>
        <w:rPr>
          <w:rFonts w:asciiTheme="minorHAnsi" w:hAnsiTheme="minorHAnsi" w:cs="ArialMT"/>
          <w:spacing w:val="0"/>
        </w:rPr>
        <w:t xml:space="preserve">Subterranean biodiversity monitoring will be carried out </w:t>
      </w:r>
      <w:r w:rsidR="00D35FAE">
        <w:rPr>
          <w:rFonts w:asciiTheme="minorHAnsi" w:hAnsiTheme="minorHAnsi" w:cs="ArialMT"/>
          <w:spacing w:val="0"/>
        </w:rPr>
        <w:t xml:space="preserve">at one cave in Albania, Tamara </w:t>
      </w:r>
      <w:r w:rsidR="00D35FAE" w:rsidRPr="001855E3">
        <w:rPr>
          <w:rFonts w:asciiTheme="minorHAnsi" w:hAnsiTheme="minorHAnsi" w:cs="ArialMT"/>
          <w:spacing w:val="0"/>
          <w:highlight w:val="yellow"/>
        </w:rPr>
        <w:t>(</w:t>
      </w:r>
      <w:r w:rsidR="00612C89">
        <w:rPr>
          <w:rFonts w:asciiTheme="minorHAnsi" w:hAnsiTheme="minorHAnsi" w:cs="ArialMT"/>
          <w:spacing w:val="0"/>
          <w:highlight w:val="yellow"/>
        </w:rPr>
        <w:t>F</w:t>
      </w:r>
      <w:r w:rsidR="00D35FAE" w:rsidRPr="001855E3">
        <w:rPr>
          <w:rFonts w:asciiTheme="minorHAnsi" w:hAnsiTheme="minorHAnsi" w:cs="ArialMT"/>
          <w:spacing w:val="0"/>
          <w:highlight w:val="yellow"/>
        </w:rPr>
        <w:t xml:space="preserve">ig. </w:t>
      </w:r>
      <w:r w:rsidR="006419C4">
        <w:rPr>
          <w:rFonts w:asciiTheme="minorHAnsi" w:hAnsiTheme="minorHAnsi" w:cs="ArialMT"/>
          <w:spacing w:val="0"/>
          <w:highlight w:val="yellow"/>
        </w:rPr>
        <w:t>3</w:t>
      </w:r>
      <w:r w:rsidR="00D35FAE" w:rsidRPr="001855E3">
        <w:rPr>
          <w:rFonts w:asciiTheme="minorHAnsi" w:hAnsiTheme="minorHAnsi" w:cs="ArialMT"/>
          <w:spacing w:val="0"/>
          <w:highlight w:val="yellow"/>
        </w:rPr>
        <w:t>)</w:t>
      </w:r>
      <w:r w:rsidR="00D35FAE">
        <w:rPr>
          <w:rFonts w:asciiTheme="minorHAnsi" w:hAnsiTheme="minorHAnsi" w:cs="ArialMT"/>
          <w:spacing w:val="0"/>
        </w:rPr>
        <w:t xml:space="preserve"> through cave diving research by using standard diving techniques. </w:t>
      </w:r>
    </w:p>
    <w:p w14:paraId="305DA897" w14:textId="6BF26ADF" w:rsidR="00282B33" w:rsidRPr="00774247" w:rsidRDefault="00D35FAE" w:rsidP="001855E3">
      <w:pPr>
        <w:pStyle w:val="ListParagraph"/>
        <w:numPr>
          <w:ilvl w:val="0"/>
          <w:numId w:val="0"/>
        </w:numPr>
        <w:ind w:left="720"/>
        <w:rPr>
          <w:rFonts w:asciiTheme="minorHAnsi" w:hAnsiTheme="minorHAnsi" w:cs="ArialMT"/>
          <w:spacing w:val="0"/>
        </w:rPr>
      </w:pPr>
      <w:r>
        <w:rPr>
          <w:rFonts w:asciiTheme="minorHAnsi" w:hAnsiTheme="minorHAnsi" w:cs="ArialMT"/>
          <w:spacing w:val="0"/>
        </w:rPr>
        <w:t xml:space="preserve"> </w:t>
      </w:r>
    </w:p>
    <w:p w14:paraId="12C91604" w14:textId="6BD8CE1B" w:rsidR="00774247" w:rsidRDefault="00B67F7B" w:rsidP="00B67F7B">
      <w:pPr>
        <w:autoSpaceDE w:val="0"/>
        <w:autoSpaceDN w:val="0"/>
        <w:adjustRightInd w:val="0"/>
        <w:ind w:left="0"/>
        <w:jc w:val="center"/>
        <w:rPr>
          <w:rFonts w:asciiTheme="minorHAnsi" w:hAnsiTheme="minorHAnsi" w:cs="Arial-BoldMT"/>
          <w:b/>
          <w:bCs/>
          <w:spacing w:val="0"/>
        </w:rPr>
      </w:pPr>
      <w:r>
        <w:rPr>
          <w:noProof/>
        </w:rPr>
        <w:lastRenderedPageBreak/>
        <w:drawing>
          <wp:inline distT="0" distB="0" distL="0" distR="0" wp14:anchorId="7FB582C6" wp14:editId="31278A40">
            <wp:extent cx="4096512" cy="307238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96512" cy="3072384"/>
                    </a:xfrm>
                    <a:prstGeom prst="rect">
                      <a:avLst/>
                    </a:prstGeom>
                    <a:noFill/>
                    <a:ln>
                      <a:noFill/>
                    </a:ln>
                  </pic:spPr>
                </pic:pic>
              </a:graphicData>
            </a:graphic>
          </wp:inline>
        </w:drawing>
      </w:r>
    </w:p>
    <w:p w14:paraId="2176EC08" w14:textId="2D0D001B" w:rsidR="006419C4" w:rsidRPr="006419C4" w:rsidRDefault="006419C4" w:rsidP="006419C4">
      <w:pPr>
        <w:pStyle w:val="Caption"/>
        <w:jc w:val="center"/>
        <w:rPr>
          <w:rFonts w:asciiTheme="minorHAnsi" w:hAnsiTheme="minorHAnsi" w:cstheme="minorHAnsi"/>
          <w:spacing w:val="0"/>
          <w:lang w:val="it-IT"/>
        </w:rPr>
      </w:pPr>
      <w:bookmarkStart w:id="15" w:name="_Toc229902093"/>
      <w:bookmarkStart w:id="16" w:name="_Toc229903138"/>
      <w:r w:rsidRPr="001855E3">
        <w:rPr>
          <w:rFonts w:asciiTheme="minorHAnsi" w:hAnsiTheme="minorHAnsi" w:cstheme="minorHAnsi"/>
          <w:lang w:val="it-IT"/>
        </w:rPr>
        <w:t xml:space="preserve">Figure </w:t>
      </w:r>
      <w:r w:rsidRPr="001855E3">
        <w:rPr>
          <w:rFonts w:asciiTheme="minorHAnsi" w:hAnsiTheme="minorHAnsi" w:cstheme="minorHAnsi"/>
        </w:rPr>
        <w:fldChar w:fldCharType="begin"/>
      </w:r>
      <w:r w:rsidRPr="001855E3">
        <w:rPr>
          <w:rFonts w:asciiTheme="minorHAnsi" w:hAnsiTheme="minorHAnsi" w:cstheme="minorHAnsi"/>
          <w:lang w:val="it-IT"/>
        </w:rPr>
        <w:instrText xml:space="preserve"> SEQ Figure \* ARABIC </w:instrText>
      </w:r>
      <w:r w:rsidRPr="001855E3">
        <w:rPr>
          <w:rFonts w:asciiTheme="minorHAnsi" w:hAnsiTheme="minorHAnsi" w:cstheme="minorHAnsi"/>
        </w:rPr>
        <w:fldChar w:fldCharType="separate"/>
      </w:r>
      <w:r w:rsidR="00612C89">
        <w:rPr>
          <w:rFonts w:asciiTheme="minorHAnsi" w:hAnsiTheme="minorHAnsi" w:cstheme="minorHAnsi"/>
          <w:noProof/>
          <w:lang w:val="it-IT"/>
        </w:rPr>
        <w:t>2</w:t>
      </w:r>
      <w:r w:rsidRPr="001855E3">
        <w:rPr>
          <w:rFonts w:asciiTheme="minorHAnsi" w:hAnsiTheme="minorHAnsi" w:cstheme="minorHAnsi"/>
        </w:rPr>
        <w:fldChar w:fldCharType="end"/>
      </w:r>
      <w:r w:rsidRPr="001855E3">
        <w:rPr>
          <w:rFonts w:asciiTheme="minorHAnsi" w:hAnsiTheme="minorHAnsi" w:cstheme="minorHAnsi"/>
          <w:lang w:val="it-IT"/>
        </w:rPr>
        <w:t xml:space="preserve">. </w:t>
      </w:r>
      <w:r w:rsidRPr="006419C4">
        <w:rPr>
          <w:rFonts w:asciiTheme="minorHAnsi" w:hAnsiTheme="minorHAnsi" w:cstheme="minorHAnsi"/>
          <w:spacing w:val="0"/>
          <w:lang w:val="it-IT"/>
        </w:rPr>
        <w:t>Tamara monitoring site, Albania</w:t>
      </w:r>
      <w:bookmarkEnd w:id="15"/>
      <w:bookmarkEnd w:id="16"/>
    </w:p>
    <w:p w14:paraId="7DB9BB12" w14:textId="6A49BDE1" w:rsidR="00D35FAE" w:rsidRDefault="00D35FAE" w:rsidP="001855E3">
      <w:pPr>
        <w:pStyle w:val="Caption"/>
        <w:rPr>
          <w:rFonts w:asciiTheme="minorHAnsi" w:hAnsiTheme="minorHAnsi" w:cs="Arial-BoldMT"/>
          <w:spacing w:val="0"/>
          <w:lang w:val="it-IT"/>
        </w:rPr>
      </w:pPr>
    </w:p>
    <w:p w14:paraId="484B3AA8" w14:textId="161D616D" w:rsidR="00D35FAE" w:rsidRPr="002D7B34" w:rsidRDefault="004D5A83" w:rsidP="00B67F7B">
      <w:pPr>
        <w:autoSpaceDE w:val="0"/>
        <w:autoSpaceDN w:val="0"/>
        <w:adjustRightInd w:val="0"/>
        <w:ind w:left="0"/>
        <w:jc w:val="center"/>
        <w:rPr>
          <w:rFonts w:asciiTheme="minorHAnsi" w:hAnsiTheme="minorHAnsi" w:cs="Arial-BoldMT"/>
          <w:b/>
          <w:bCs/>
          <w:spacing w:val="0"/>
          <w:lang w:val="it-IT"/>
        </w:rPr>
      </w:pPr>
      <w:r>
        <w:rPr>
          <w:rFonts w:asciiTheme="minorHAnsi" w:hAnsiTheme="minorHAnsi" w:cs="Arial-BoldMT"/>
          <w:b/>
          <w:bCs/>
          <w:noProof/>
          <w:spacing w:val="0"/>
          <w:lang w:val="it-IT"/>
        </w:rPr>
        <w:drawing>
          <wp:inline distT="0" distB="0" distL="0" distR="0" wp14:anchorId="002F4601" wp14:editId="3A9D3B72">
            <wp:extent cx="4338917" cy="3254188"/>
            <wp:effectExtent l="0" t="0" r="5080" b="0"/>
            <wp:docPr id="13888387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838769" name="Picture 138883876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375423" cy="3281568"/>
                    </a:xfrm>
                    <a:prstGeom prst="rect">
                      <a:avLst/>
                    </a:prstGeom>
                  </pic:spPr>
                </pic:pic>
              </a:graphicData>
            </a:graphic>
          </wp:inline>
        </w:drawing>
      </w:r>
    </w:p>
    <w:p w14:paraId="7767C28A" w14:textId="3079AC3D" w:rsidR="00B67F7B" w:rsidRPr="001855E3" w:rsidRDefault="006419C4" w:rsidP="001855E3">
      <w:pPr>
        <w:pStyle w:val="Caption"/>
        <w:jc w:val="center"/>
        <w:rPr>
          <w:rFonts w:asciiTheme="minorHAnsi" w:hAnsiTheme="minorHAnsi" w:cstheme="minorHAnsi"/>
          <w:spacing w:val="0"/>
          <w:sz w:val="20"/>
          <w:szCs w:val="20"/>
          <w:lang w:val="it-IT"/>
        </w:rPr>
      </w:pPr>
      <w:bookmarkStart w:id="17" w:name="_Toc229902094"/>
      <w:bookmarkStart w:id="18" w:name="_Toc229903139"/>
      <w:r w:rsidRPr="001855E3">
        <w:rPr>
          <w:rFonts w:asciiTheme="minorHAnsi" w:hAnsiTheme="minorHAnsi" w:cstheme="minorHAnsi"/>
          <w:lang w:val="it-IT"/>
        </w:rPr>
        <w:t xml:space="preserve">Figure </w:t>
      </w:r>
      <w:r w:rsidRPr="001855E3">
        <w:rPr>
          <w:rFonts w:asciiTheme="minorHAnsi" w:hAnsiTheme="minorHAnsi" w:cstheme="minorHAnsi"/>
        </w:rPr>
        <w:fldChar w:fldCharType="begin"/>
      </w:r>
      <w:r w:rsidRPr="001855E3">
        <w:rPr>
          <w:rFonts w:asciiTheme="minorHAnsi" w:hAnsiTheme="minorHAnsi" w:cstheme="minorHAnsi"/>
          <w:lang w:val="it-IT"/>
        </w:rPr>
        <w:instrText xml:space="preserve"> SEQ Figure \* ARABIC </w:instrText>
      </w:r>
      <w:r w:rsidRPr="001855E3">
        <w:rPr>
          <w:rFonts w:asciiTheme="minorHAnsi" w:hAnsiTheme="minorHAnsi" w:cstheme="minorHAnsi"/>
        </w:rPr>
        <w:fldChar w:fldCharType="separate"/>
      </w:r>
      <w:r w:rsidR="00612C89" w:rsidRPr="001855E3">
        <w:rPr>
          <w:rFonts w:asciiTheme="minorHAnsi" w:hAnsiTheme="minorHAnsi" w:cstheme="minorHAnsi"/>
          <w:noProof/>
          <w:lang w:val="it-IT"/>
        </w:rPr>
        <w:t>3</w:t>
      </w:r>
      <w:r w:rsidRPr="001855E3">
        <w:rPr>
          <w:rFonts w:asciiTheme="minorHAnsi" w:hAnsiTheme="minorHAnsi" w:cstheme="minorHAnsi"/>
        </w:rPr>
        <w:fldChar w:fldCharType="end"/>
      </w:r>
      <w:r w:rsidRPr="001855E3">
        <w:rPr>
          <w:rFonts w:asciiTheme="minorHAnsi" w:hAnsiTheme="minorHAnsi" w:cstheme="minorHAnsi"/>
          <w:lang w:val="it-IT"/>
        </w:rPr>
        <w:t xml:space="preserve">. </w:t>
      </w:r>
      <w:r w:rsidR="004D5A83" w:rsidRPr="001855E3">
        <w:rPr>
          <w:rFonts w:asciiTheme="minorHAnsi" w:hAnsiTheme="minorHAnsi" w:cstheme="minorHAnsi"/>
          <w:spacing w:val="0"/>
          <w:sz w:val="20"/>
          <w:szCs w:val="20"/>
          <w:lang w:val="it-IT"/>
        </w:rPr>
        <w:t>Subterranean biodiversity monitoring site, Cemi TBA, Albania</w:t>
      </w:r>
      <w:bookmarkEnd w:id="17"/>
      <w:bookmarkEnd w:id="18"/>
    </w:p>
    <w:p w14:paraId="4AE880FD" w14:textId="77777777" w:rsidR="004D5A83" w:rsidRPr="001855E3" w:rsidRDefault="004D5A83" w:rsidP="00B67F7B">
      <w:pPr>
        <w:autoSpaceDE w:val="0"/>
        <w:autoSpaceDN w:val="0"/>
        <w:adjustRightInd w:val="0"/>
        <w:ind w:left="0"/>
        <w:jc w:val="center"/>
        <w:rPr>
          <w:rFonts w:asciiTheme="minorHAnsi" w:hAnsiTheme="minorHAnsi" w:cs="Arial-BoldMT"/>
          <w:spacing w:val="0"/>
          <w:sz w:val="20"/>
          <w:szCs w:val="20"/>
          <w:lang w:val="it-IT"/>
        </w:rPr>
      </w:pPr>
    </w:p>
    <w:p w14:paraId="434F4340" w14:textId="77777777" w:rsidR="00B67F7B" w:rsidRPr="002D6EF4" w:rsidRDefault="00B67F7B" w:rsidP="00B67F7B">
      <w:pPr>
        <w:autoSpaceDE w:val="0"/>
        <w:autoSpaceDN w:val="0"/>
        <w:adjustRightInd w:val="0"/>
        <w:ind w:left="0"/>
        <w:jc w:val="center"/>
        <w:rPr>
          <w:rFonts w:asciiTheme="minorHAnsi" w:hAnsiTheme="minorHAnsi" w:cs="Arial-BoldMT"/>
          <w:b/>
          <w:bCs/>
          <w:spacing w:val="0"/>
          <w:lang w:val="it-IT"/>
        </w:rPr>
      </w:pPr>
    </w:p>
    <w:p w14:paraId="3F1701EB" w14:textId="77777777" w:rsidR="00B67F7B" w:rsidRPr="002D6EF4" w:rsidRDefault="00B67F7B" w:rsidP="005A7E00">
      <w:pPr>
        <w:autoSpaceDE w:val="0"/>
        <w:autoSpaceDN w:val="0"/>
        <w:adjustRightInd w:val="0"/>
        <w:ind w:left="0"/>
        <w:rPr>
          <w:rFonts w:asciiTheme="minorHAnsi" w:hAnsiTheme="minorHAnsi" w:cs="Arial-BoldMT"/>
          <w:b/>
          <w:bCs/>
          <w:spacing w:val="0"/>
          <w:lang w:val="it-IT"/>
        </w:rPr>
        <w:sectPr w:rsidR="00B67F7B" w:rsidRPr="002D6EF4" w:rsidSect="002400D9">
          <w:headerReference w:type="first" r:id="rId14"/>
          <w:footerReference w:type="first" r:id="rId15"/>
          <w:pgSz w:w="12240" w:h="15840"/>
          <w:pgMar w:top="1440" w:right="1440" w:bottom="1440" w:left="1440" w:header="158" w:footer="397" w:gutter="0"/>
          <w:cols w:space="708"/>
          <w:titlePg/>
          <w:docGrid w:linePitch="360"/>
        </w:sectPr>
      </w:pPr>
    </w:p>
    <w:p w14:paraId="24AE0D1E" w14:textId="31C2E8C5" w:rsidR="00207604" w:rsidRPr="00612C89" w:rsidRDefault="00081C17" w:rsidP="00F844B3">
      <w:pPr>
        <w:spacing w:before="0" w:after="160" w:line="259" w:lineRule="auto"/>
        <w:ind w:left="0"/>
        <w:rPr>
          <w:rFonts w:asciiTheme="minorHAnsi" w:hAnsiTheme="minorHAnsi" w:cs="Arial-BoldMT"/>
          <w:b/>
          <w:bCs/>
          <w:spacing w:val="0"/>
          <w:lang w:val="it-IT"/>
        </w:rPr>
      </w:pPr>
      <w:r>
        <w:rPr>
          <w:rFonts w:asciiTheme="minorHAnsi" w:hAnsiTheme="minorHAnsi" w:cs="Arial-BoldMT"/>
          <w:b/>
          <w:bCs/>
          <w:spacing w:val="0"/>
          <w:lang w:val="it-IT"/>
        </w:rPr>
        <w:br w:type="page"/>
      </w:r>
      <w:r w:rsidR="00207604" w:rsidRPr="001855E3">
        <w:rPr>
          <w:rFonts w:asciiTheme="minorHAnsi" w:hAnsiTheme="minorHAnsi" w:cs="Arial-BoldMT"/>
          <w:b/>
          <w:bCs/>
          <w:spacing w:val="0"/>
          <w:lang w:val="en-US"/>
        </w:rPr>
        <w:lastRenderedPageBreak/>
        <w:t xml:space="preserve">Site visit </w:t>
      </w:r>
      <w:r w:rsidR="0048670E" w:rsidRPr="001855E3">
        <w:rPr>
          <w:rFonts w:asciiTheme="minorHAnsi" w:hAnsiTheme="minorHAnsi" w:cs="Arial-BoldMT"/>
          <w:b/>
          <w:bCs/>
          <w:spacing w:val="0"/>
          <w:lang w:val="en-US"/>
        </w:rPr>
        <w:t>in</w:t>
      </w:r>
      <w:r w:rsidR="00207604" w:rsidRPr="001855E3">
        <w:rPr>
          <w:rFonts w:asciiTheme="minorHAnsi" w:hAnsiTheme="minorHAnsi" w:cs="Arial-BoldMT"/>
          <w:b/>
          <w:bCs/>
          <w:spacing w:val="0"/>
          <w:lang w:val="en-US"/>
        </w:rPr>
        <w:t xml:space="preserve"> Vukel village</w:t>
      </w:r>
    </w:p>
    <w:p w14:paraId="1740EB0B" w14:textId="2232DF65" w:rsidR="00B149A4" w:rsidRPr="00774247" w:rsidRDefault="00B149A4" w:rsidP="00B67F7B">
      <w:pPr>
        <w:pStyle w:val="ListParagraph"/>
        <w:numPr>
          <w:ilvl w:val="0"/>
          <w:numId w:val="25"/>
        </w:numPr>
        <w:autoSpaceDE w:val="0"/>
        <w:autoSpaceDN w:val="0"/>
        <w:adjustRightInd w:val="0"/>
        <w:ind w:left="360"/>
        <w:rPr>
          <w:rFonts w:asciiTheme="minorHAnsi" w:hAnsiTheme="minorHAnsi" w:cs="ArialMT"/>
          <w:spacing w:val="0"/>
        </w:rPr>
      </w:pPr>
      <w:r w:rsidRPr="00774247">
        <w:rPr>
          <w:rFonts w:asciiTheme="minorHAnsi" w:hAnsiTheme="minorHAnsi" w:cs="ArialMT"/>
          <w:spacing w:val="0"/>
        </w:rPr>
        <w:t xml:space="preserve">Physical-chemical and biological </w:t>
      </w:r>
      <w:r w:rsidR="004D5A83">
        <w:rPr>
          <w:rFonts w:asciiTheme="minorHAnsi" w:hAnsiTheme="minorHAnsi" w:cs="ArialMT"/>
          <w:spacing w:val="0"/>
        </w:rPr>
        <w:t>parameters monitoring</w:t>
      </w:r>
      <w:r w:rsidR="004D5A83" w:rsidRPr="00774247">
        <w:rPr>
          <w:rFonts w:asciiTheme="minorHAnsi" w:hAnsiTheme="minorHAnsi" w:cs="ArialMT"/>
          <w:spacing w:val="0"/>
        </w:rPr>
        <w:t xml:space="preserve"> </w:t>
      </w:r>
      <w:r w:rsidRPr="00774247">
        <w:rPr>
          <w:rFonts w:asciiTheme="minorHAnsi" w:hAnsiTheme="minorHAnsi" w:cs="ArialMT"/>
          <w:spacing w:val="0"/>
        </w:rPr>
        <w:t xml:space="preserve">of the Vukel Spring, located in the source area on the right bank of the </w:t>
      </w:r>
      <w:proofErr w:type="spellStart"/>
      <w:r w:rsidRPr="00774247">
        <w:rPr>
          <w:rFonts w:asciiTheme="minorHAnsi" w:hAnsiTheme="minorHAnsi" w:cs="ArialMT"/>
          <w:spacing w:val="0"/>
        </w:rPr>
        <w:t>Cijevna</w:t>
      </w:r>
      <w:proofErr w:type="spellEnd"/>
      <w:r w:rsidRPr="00774247">
        <w:rPr>
          <w:rFonts w:asciiTheme="minorHAnsi" w:hAnsiTheme="minorHAnsi" w:cs="ArialMT"/>
          <w:spacing w:val="0"/>
        </w:rPr>
        <w:t xml:space="preserve"> River, will be conducted as a reference (baseline) monitoring point due to the low anthropogenic pressure in the area. Within the </w:t>
      </w:r>
      <w:r w:rsidRPr="00774247">
        <w:rPr>
          <w:rFonts w:asciiTheme="minorHAnsi" w:hAnsiTheme="minorHAnsi" w:cs="ArialMT"/>
          <w:spacing w:val="0"/>
        </w:rPr>
        <w:t>monitoring program, two sampling campaigns will be organized. The monitoring location is positioned at the coordinates 42.480375 N, 19.657834 E</w:t>
      </w:r>
      <w:r w:rsidR="003609FA">
        <w:rPr>
          <w:rFonts w:asciiTheme="minorHAnsi" w:hAnsiTheme="minorHAnsi" w:cs="ArialMT"/>
          <w:spacing w:val="0"/>
        </w:rPr>
        <w:t xml:space="preserve"> </w:t>
      </w:r>
      <w:r w:rsidR="003609FA" w:rsidRPr="001855E3">
        <w:rPr>
          <w:rFonts w:asciiTheme="minorHAnsi" w:hAnsiTheme="minorHAnsi" w:cs="ArialMT"/>
          <w:spacing w:val="0"/>
          <w:highlight w:val="yellow"/>
        </w:rPr>
        <w:t>(</w:t>
      </w:r>
      <w:r w:rsidR="00612C89">
        <w:rPr>
          <w:rFonts w:asciiTheme="minorHAnsi" w:hAnsiTheme="minorHAnsi" w:cs="ArialMT"/>
          <w:spacing w:val="0"/>
          <w:highlight w:val="yellow"/>
        </w:rPr>
        <w:t>F</w:t>
      </w:r>
      <w:r w:rsidR="003609FA" w:rsidRPr="001855E3">
        <w:rPr>
          <w:rFonts w:asciiTheme="minorHAnsi" w:hAnsiTheme="minorHAnsi" w:cs="ArialMT"/>
          <w:spacing w:val="0"/>
          <w:highlight w:val="yellow"/>
        </w:rPr>
        <w:t>ig.</w:t>
      </w:r>
      <w:r w:rsidR="006419C4">
        <w:rPr>
          <w:rFonts w:asciiTheme="minorHAnsi" w:hAnsiTheme="minorHAnsi" w:cs="ArialMT"/>
          <w:spacing w:val="0"/>
          <w:highlight w:val="yellow"/>
        </w:rPr>
        <w:t>4</w:t>
      </w:r>
      <w:r w:rsidR="00612C89">
        <w:rPr>
          <w:rFonts w:asciiTheme="minorHAnsi" w:hAnsiTheme="minorHAnsi" w:cs="ArialMT"/>
          <w:spacing w:val="0"/>
          <w:highlight w:val="yellow"/>
        </w:rPr>
        <w:t>&amp;5</w:t>
      </w:r>
      <w:r w:rsidR="003609FA" w:rsidRPr="001855E3">
        <w:rPr>
          <w:rFonts w:asciiTheme="minorHAnsi" w:hAnsiTheme="minorHAnsi" w:cs="ArialMT"/>
          <w:spacing w:val="0"/>
          <w:highlight w:val="yellow"/>
        </w:rPr>
        <w:t>).</w:t>
      </w:r>
      <w:r w:rsidR="003609FA">
        <w:rPr>
          <w:rFonts w:asciiTheme="minorHAnsi" w:hAnsiTheme="minorHAnsi" w:cs="ArialMT"/>
          <w:spacing w:val="0"/>
        </w:rPr>
        <w:t xml:space="preserve"> </w:t>
      </w:r>
      <w:del w:id="19" w:author="Erjola Keci Bacca" w:date="2026-05-15T13:41:00Z" w16du:dateUtc="2026-05-15T11:41:00Z">
        <w:r w:rsidRPr="00774247" w:rsidDel="003609FA">
          <w:rPr>
            <w:rFonts w:asciiTheme="minorHAnsi" w:hAnsiTheme="minorHAnsi" w:cs="ArialMT"/>
            <w:spacing w:val="0"/>
          </w:rPr>
          <w:delText>.</w:delText>
        </w:r>
      </w:del>
    </w:p>
    <w:p w14:paraId="7DDC49F9" w14:textId="50516DBC" w:rsidR="00207604" w:rsidRPr="00774247" w:rsidRDefault="005D0BEE" w:rsidP="00B67F7B">
      <w:pPr>
        <w:pStyle w:val="ListParagraph"/>
        <w:numPr>
          <w:ilvl w:val="0"/>
          <w:numId w:val="25"/>
        </w:numPr>
        <w:autoSpaceDE w:val="0"/>
        <w:autoSpaceDN w:val="0"/>
        <w:adjustRightInd w:val="0"/>
        <w:ind w:left="360"/>
        <w:rPr>
          <w:rFonts w:asciiTheme="minorHAnsi" w:hAnsiTheme="minorHAnsi" w:cs="ArialMT"/>
          <w:spacing w:val="0"/>
        </w:rPr>
      </w:pPr>
      <w:r w:rsidRPr="00774247">
        <w:rPr>
          <w:rFonts w:asciiTheme="minorHAnsi" w:hAnsiTheme="minorHAnsi" w:cs="ArialMT"/>
          <w:spacing w:val="0"/>
        </w:rPr>
        <w:t>In addition, rain samplers for stable isotope analyses will be installed at this location.</w:t>
      </w:r>
    </w:p>
    <w:p w14:paraId="201121AA" w14:textId="738DF962" w:rsidR="0043272A" w:rsidRDefault="0043272A" w:rsidP="00B67F7B">
      <w:pPr>
        <w:pStyle w:val="ListParagraph"/>
        <w:numPr>
          <w:ilvl w:val="0"/>
          <w:numId w:val="0"/>
        </w:numPr>
        <w:autoSpaceDE w:val="0"/>
        <w:autoSpaceDN w:val="0"/>
        <w:adjustRightInd w:val="0"/>
        <w:ind w:left="720"/>
        <w:jc w:val="center"/>
        <w:rPr>
          <w:rFonts w:asciiTheme="minorHAnsi" w:hAnsiTheme="minorHAnsi" w:cs="ArialMT"/>
          <w:spacing w:val="0"/>
        </w:rPr>
      </w:pPr>
    </w:p>
    <w:p w14:paraId="5E1A7648" w14:textId="1F1478EA" w:rsidR="00B67F7B" w:rsidRDefault="00B67F7B" w:rsidP="001855E3">
      <w:pPr>
        <w:pStyle w:val="Caption"/>
        <w:rPr>
          <w:rFonts w:asciiTheme="minorHAnsi" w:hAnsiTheme="minorHAnsi" w:cs="ArialMT"/>
          <w:spacing w:val="0"/>
        </w:rPr>
      </w:pPr>
    </w:p>
    <w:p w14:paraId="63BB09D2" w14:textId="7460F52A" w:rsidR="00B67F7B" w:rsidRDefault="00B67F7B" w:rsidP="00471AFF">
      <w:pPr>
        <w:pStyle w:val="ListParagraph"/>
        <w:numPr>
          <w:ilvl w:val="0"/>
          <w:numId w:val="0"/>
        </w:numPr>
        <w:autoSpaceDE w:val="0"/>
        <w:autoSpaceDN w:val="0"/>
        <w:adjustRightInd w:val="0"/>
        <w:rPr>
          <w:rFonts w:asciiTheme="minorHAnsi" w:hAnsiTheme="minorHAnsi" w:cs="Times New Roman"/>
          <w:b/>
          <w:bCs/>
          <w:spacing w:val="0"/>
        </w:rPr>
        <w:sectPr w:rsidR="00B67F7B" w:rsidSect="00B67F7B">
          <w:type w:val="continuous"/>
          <w:pgSz w:w="12240" w:h="15840"/>
          <w:pgMar w:top="1440" w:right="1440" w:bottom="1440" w:left="1440" w:header="170" w:footer="397" w:gutter="0"/>
          <w:cols w:num="2" w:space="180"/>
          <w:titlePg/>
          <w:docGrid w:linePitch="360"/>
        </w:sectPr>
      </w:pPr>
    </w:p>
    <w:p w14:paraId="6C109799" w14:textId="519062F8" w:rsidR="00B67F7B" w:rsidDel="00081C17" w:rsidRDefault="00A4626A" w:rsidP="00471AFF">
      <w:pPr>
        <w:pStyle w:val="ListParagraph"/>
        <w:numPr>
          <w:ilvl w:val="0"/>
          <w:numId w:val="0"/>
        </w:numPr>
        <w:autoSpaceDE w:val="0"/>
        <w:autoSpaceDN w:val="0"/>
        <w:adjustRightInd w:val="0"/>
        <w:rPr>
          <w:del w:id="20" w:author="Erjola Keci Bacca" w:date="2026-05-17T09:24:00Z" w16du:dateUtc="2026-05-17T07:24:00Z"/>
          <w:rFonts w:asciiTheme="minorHAnsi" w:hAnsiTheme="minorHAnsi" w:cs="Times New Roman"/>
          <w:b/>
          <w:bCs/>
          <w:spacing w:val="0"/>
        </w:rPr>
      </w:pPr>
      <w:ins w:id="21" w:author="Erjola Keci Bacca" w:date="2026-05-17T09:33:00Z" w16du:dateUtc="2026-05-17T07:33:00Z">
        <w:r>
          <w:rPr>
            <w:rFonts w:asciiTheme="minorHAnsi" w:hAnsiTheme="minorHAnsi" w:cs="ArialMT"/>
            <w:noProof/>
            <w:spacing w:val="0"/>
          </w:rPr>
          <w:drawing>
            <wp:anchor distT="0" distB="0" distL="114300" distR="114300" simplePos="0" relativeHeight="251659264" behindDoc="1" locked="0" layoutInCell="1" allowOverlap="1" wp14:anchorId="41A9D4C8" wp14:editId="695837FA">
              <wp:simplePos x="0" y="0"/>
              <wp:positionH relativeFrom="column">
                <wp:posOffset>-635</wp:posOffset>
              </wp:positionH>
              <wp:positionV relativeFrom="paragraph">
                <wp:posOffset>189230</wp:posOffset>
              </wp:positionV>
              <wp:extent cx="3011170" cy="2258695"/>
              <wp:effectExtent l="0" t="0" r="0" b="1905"/>
              <wp:wrapTight wrapText="bothSides">
                <wp:wrapPolygon edited="0">
                  <wp:start x="0" y="0"/>
                  <wp:lineTo x="0" y="21497"/>
                  <wp:lineTo x="21500" y="21497"/>
                  <wp:lineTo x="21500" y="0"/>
                  <wp:lineTo x="0" y="0"/>
                </wp:wrapPolygon>
              </wp:wrapTight>
              <wp:docPr id="1448423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423119" name="Picture 144842311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11170" cy="2258695"/>
                      </a:xfrm>
                      <a:prstGeom prst="rect">
                        <a:avLst/>
                      </a:prstGeom>
                    </pic:spPr>
                  </pic:pic>
                </a:graphicData>
              </a:graphic>
              <wp14:sizeRelH relativeFrom="page">
                <wp14:pctWidth>0</wp14:pctWidth>
              </wp14:sizeRelH>
              <wp14:sizeRelV relativeFrom="page">
                <wp14:pctHeight>0</wp14:pctHeight>
              </wp14:sizeRelV>
            </wp:anchor>
          </w:drawing>
        </w:r>
      </w:ins>
      <w:ins w:id="22" w:author="Erjola Keci Bacca" w:date="2026-05-17T09:31:00Z" w16du:dateUtc="2026-05-17T07:31:00Z">
        <w:r w:rsidR="00612C89">
          <w:rPr>
            <w:rFonts w:asciiTheme="minorHAnsi" w:hAnsiTheme="minorHAnsi" w:cs="Times New Roman"/>
            <w:b/>
            <w:bCs/>
            <w:noProof/>
            <w:spacing w:val="0"/>
          </w:rPr>
          <w:drawing>
            <wp:anchor distT="0" distB="0" distL="114300" distR="114300" simplePos="0" relativeHeight="251656192" behindDoc="1" locked="0" layoutInCell="1" allowOverlap="1" wp14:anchorId="7A4BD58B" wp14:editId="0E51CF9B">
              <wp:simplePos x="0" y="0"/>
              <wp:positionH relativeFrom="column">
                <wp:posOffset>3155054</wp:posOffset>
              </wp:positionH>
              <wp:positionV relativeFrom="paragraph">
                <wp:posOffset>162746</wp:posOffset>
              </wp:positionV>
              <wp:extent cx="2680335" cy="2668270"/>
              <wp:effectExtent l="0" t="0" r="0" b="0"/>
              <wp:wrapTight wrapText="bothSides">
                <wp:wrapPolygon edited="0">
                  <wp:start x="0" y="0"/>
                  <wp:lineTo x="0" y="21487"/>
                  <wp:lineTo x="21493" y="21487"/>
                  <wp:lineTo x="21493" y="0"/>
                  <wp:lineTo x="0" y="0"/>
                </wp:wrapPolygon>
              </wp:wrapTight>
              <wp:docPr id="9057755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775533" name="Picture 905775533"/>
                      <pic:cNvPicPr/>
                    </pic:nvPicPr>
                    <pic:blipFill rotWithShape="1">
                      <a:blip r:embed="rId17" cstate="print">
                        <a:extLst>
                          <a:ext uri="{28A0092B-C50C-407E-A947-70E740481C1C}">
                            <a14:useLocalDpi xmlns:a14="http://schemas.microsoft.com/office/drawing/2010/main" val="0"/>
                          </a:ext>
                        </a:extLst>
                      </a:blip>
                      <a:srcRect t="794" b="1"/>
                      <a:stretch>
                        <a:fillRect/>
                      </a:stretch>
                    </pic:blipFill>
                    <pic:spPr bwMode="auto">
                      <a:xfrm>
                        <a:off x="0" y="0"/>
                        <a:ext cx="2680335" cy="2668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14:paraId="59D9CA36" w14:textId="0FBC9AEE" w:rsidR="00A4626A" w:rsidRDefault="00A4626A" w:rsidP="00A4626A">
      <w:pPr>
        <w:pStyle w:val="Caption"/>
        <w:jc w:val="center"/>
        <w:rPr>
          <w:rFonts w:asciiTheme="minorHAnsi" w:hAnsiTheme="minorHAnsi" w:cstheme="minorHAnsi"/>
          <w:b/>
          <w:bCs/>
          <w:spacing w:val="0"/>
        </w:rPr>
      </w:pPr>
      <w:bookmarkStart w:id="23" w:name="_Toc229902095"/>
      <w:bookmarkStart w:id="24" w:name="_Toc229903140"/>
      <w:r w:rsidRPr="00425467">
        <w:rPr>
          <w:rFonts w:asciiTheme="minorHAnsi" w:hAnsiTheme="minorHAnsi" w:cstheme="minorHAnsi"/>
        </w:rPr>
        <w:t xml:space="preserve">Figure </w:t>
      </w:r>
      <w:r w:rsidRPr="00425467">
        <w:rPr>
          <w:rFonts w:asciiTheme="minorHAnsi" w:hAnsiTheme="minorHAnsi" w:cstheme="minorHAnsi"/>
        </w:rPr>
        <w:fldChar w:fldCharType="begin"/>
      </w:r>
      <w:r w:rsidRPr="00425467">
        <w:rPr>
          <w:rFonts w:asciiTheme="minorHAnsi" w:hAnsiTheme="minorHAnsi" w:cstheme="minorHAnsi"/>
        </w:rPr>
        <w:instrText xml:space="preserve"> SEQ Figure \* ARABIC </w:instrText>
      </w:r>
      <w:r w:rsidRPr="00425467">
        <w:rPr>
          <w:rFonts w:asciiTheme="minorHAnsi" w:hAnsiTheme="minorHAnsi" w:cstheme="minorHAnsi"/>
        </w:rPr>
        <w:fldChar w:fldCharType="separate"/>
      </w:r>
      <w:r>
        <w:rPr>
          <w:rFonts w:asciiTheme="minorHAnsi" w:hAnsiTheme="minorHAnsi" w:cstheme="minorHAnsi"/>
          <w:noProof/>
        </w:rPr>
        <w:t>4</w:t>
      </w:r>
      <w:r w:rsidRPr="00425467">
        <w:rPr>
          <w:rFonts w:asciiTheme="minorHAnsi" w:hAnsiTheme="minorHAnsi" w:cstheme="minorHAnsi"/>
        </w:rPr>
        <w:fldChar w:fldCharType="end"/>
      </w:r>
      <w:r w:rsidRPr="00425467">
        <w:rPr>
          <w:rFonts w:asciiTheme="minorHAnsi" w:hAnsiTheme="minorHAnsi" w:cstheme="minorHAnsi"/>
        </w:rPr>
        <w:t xml:space="preserve">. </w:t>
      </w:r>
      <w:r w:rsidRPr="006419C4">
        <w:rPr>
          <w:rFonts w:asciiTheme="minorHAnsi" w:hAnsiTheme="minorHAnsi" w:cstheme="minorHAnsi"/>
          <w:spacing w:val="0"/>
        </w:rPr>
        <w:t>Vukel Spring monitoring site, AL</w:t>
      </w:r>
      <w:bookmarkEnd w:id="23"/>
      <w:bookmarkEnd w:id="24"/>
      <w:r>
        <w:rPr>
          <w:rFonts w:asciiTheme="minorHAnsi" w:hAnsiTheme="minorHAnsi" w:cstheme="minorHAnsi"/>
          <w:b/>
          <w:bCs/>
          <w:spacing w:val="0"/>
        </w:rPr>
        <w:t xml:space="preserve">  </w:t>
      </w:r>
    </w:p>
    <w:p w14:paraId="594A0D2B" w14:textId="08E82090" w:rsidR="00B67F7B" w:rsidDel="00081C17" w:rsidRDefault="00B67F7B" w:rsidP="00471AFF">
      <w:pPr>
        <w:pStyle w:val="ListParagraph"/>
        <w:numPr>
          <w:ilvl w:val="0"/>
          <w:numId w:val="0"/>
        </w:numPr>
        <w:autoSpaceDE w:val="0"/>
        <w:autoSpaceDN w:val="0"/>
        <w:adjustRightInd w:val="0"/>
        <w:rPr>
          <w:del w:id="25" w:author="Erjola Keci Bacca" w:date="2026-05-17T09:24:00Z" w16du:dateUtc="2026-05-17T07:24:00Z"/>
          <w:rFonts w:asciiTheme="minorHAnsi" w:hAnsiTheme="minorHAnsi" w:cs="Times New Roman"/>
          <w:b/>
          <w:bCs/>
          <w:spacing w:val="0"/>
        </w:rPr>
      </w:pPr>
    </w:p>
    <w:p w14:paraId="4C35E40B" w14:textId="32087CFB" w:rsidR="00B67F7B" w:rsidRPr="00A4626A" w:rsidDel="00081C17" w:rsidRDefault="00A4626A" w:rsidP="00A4626A">
      <w:pPr>
        <w:pStyle w:val="ListParagraph"/>
        <w:numPr>
          <w:ilvl w:val="0"/>
          <w:numId w:val="0"/>
        </w:numPr>
        <w:autoSpaceDE w:val="0"/>
        <w:autoSpaceDN w:val="0"/>
        <w:adjustRightInd w:val="0"/>
        <w:ind w:left="3600" w:firstLine="720"/>
        <w:rPr>
          <w:del w:id="26" w:author="Erjola Keci Bacca" w:date="2026-05-17T09:24:00Z" w16du:dateUtc="2026-05-17T07:24:00Z"/>
          <w:rFonts w:asciiTheme="minorHAnsi" w:hAnsiTheme="minorHAnsi" w:cs="Times New Roman"/>
          <w:b/>
          <w:bCs/>
          <w:i/>
          <w:iCs/>
          <w:spacing w:val="0"/>
          <w:sz w:val="18"/>
          <w:szCs w:val="18"/>
        </w:rPr>
      </w:pPr>
      <w:bookmarkStart w:id="27" w:name="_Toc229903141"/>
      <w:r>
        <w:rPr>
          <w:rFonts w:asciiTheme="minorHAnsi" w:hAnsiTheme="minorHAnsi" w:cstheme="minorHAnsi"/>
          <w:sz w:val="18"/>
          <w:szCs w:val="18"/>
        </w:rPr>
        <w:t xml:space="preserve">     </w:t>
      </w:r>
      <w:r w:rsidRPr="00A4626A">
        <w:rPr>
          <w:rFonts w:asciiTheme="minorHAnsi" w:hAnsiTheme="minorHAnsi" w:cstheme="minorHAnsi"/>
          <w:i/>
          <w:iCs/>
          <w:sz w:val="18"/>
          <w:szCs w:val="18"/>
        </w:rPr>
        <w:t xml:space="preserve">Figure </w:t>
      </w:r>
      <w:r w:rsidRPr="00A4626A">
        <w:rPr>
          <w:rFonts w:asciiTheme="minorHAnsi" w:hAnsiTheme="minorHAnsi" w:cstheme="minorHAnsi"/>
          <w:i/>
          <w:iCs/>
          <w:sz w:val="18"/>
          <w:szCs w:val="18"/>
        </w:rPr>
        <w:fldChar w:fldCharType="begin"/>
      </w:r>
      <w:r w:rsidRPr="00A4626A">
        <w:rPr>
          <w:rFonts w:asciiTheme="minorHAnsi" w:hAnsiTheme="minorHAnsi" w:cstheme="minorHAnsi"/>
          <w:i/>
          <w:iCs/>
          <w:sz w:val="18"/>
          <w:szCs w:val="18"/>
        </w:rPr>
        <w:instrText xml:space="preserve"> SEQ Figure \* ARABIC </w:instrText>
      </w:r>
      <w:r w:rsidRPr="00A4626A">
        <w:rPr>
          <w:rFonts w:asciiTheme="minorHAnsi" w:hAnsiTheme="minorHAnsi" w:cstheme="minorHAnsi"/>
          <w:i/>
          <w:iCs/>
          <w:sz w:val="18"/>
          <w:szCs w:val="18"/>
        </w:rPr>
        <w:fldChar w:fldCharType="separate"/>
      </w:r>
      <w:r w:rsidRPr="00A4626A">
        <w:rPr>
          <w:rFonts w:asciiTheme="minorHAnsi" w:hAnsiTheme="minorHAnsi" w:cstheme="minorHAnsi"/>
          <w:i/>
          <w:iCs/>
          <w:noProof/>
          <w:sz w:val="18"/>
          <w:szCs w:val="18"/>
        </w:rPr>
        <w:t>5</w:t>
      </w:r>
      <w:r w:rsidRPr="00A4626A">
        <w:rPr>
          <w:rFonts w:asciiTheme="minorHAnsi" w:hAnsiTheme="minorHAnsi" w:cstheme="minorHAnsi"/>
          <w:i/>
          <w:iCs/>
          <w:sz w:val="18"/>
          <w:szCs w:val="18"/>
        </w:rPr>
        <w:fldChar w:fldCharType="end"/>
      </w:r>
      <w:r w:rsidRPr="00A4626A">
        <w:rPr>
          <w:rFonts w:asciiTheme="minorHAnsi" w:hAnsiTheme="minorHAnsi" w:cstheme="minorHAnsi"/>
          <w:i/>
          <w:iCs/>
          <w:sz w:val="18"/>
          <w:szCs w:val="18"/>
        </w:rPr>
        <w:t xml:space="preserve">. </w:t>
      </w:r>
      <w:r w:rsidRPr="00A4626A">
        <w:rPr>
          <w:rFonts w:asciiTheme="minorHAnsi" w:hAnsiTheme="minorHAnsi" w:cstheme="minorHAnsi"/>
          <w:i/>
          <w:iCs/>
          <w:spacing w:val="0"/>
          <w:sz w:val="18"/>
          <w:szCs w:val="18"/>
        </w:rPr>
        <w:t>Sensitive benthic macroinvertebrates, Plecoptera</w:t>
      </w:r>
      <w:bookmarkEnd w:id="27"/>
    </w:p>
    <w:p w14:paraId="503CFDF1" w14:textId="4EE6E868" w:rsidR="00B67F7B" w:rsidDel="00081C17" w:rsidRDefault="00B67F7B" w:rsidP="00471AFF">
      <w:pPr>
        <w:pStyle w:val="ListParagraph"/>
        <w:numPr>
          <w:ilvl w:val="0"/>
          <w:numId w:val="0"/>
        </w:numPr>
        <w:autoSpaceDE w:val="0"/>
        <w:autoSpaceDN w:val="0"/>
        <w:adjustRightInd w:val="0"/>
        <w:rPr>
          <w:del w:id="28" w:author="Erjola Keci Bacca" w:date="2026-05-17T09:24:00Z" w16du:dateUtc="2026-05-17T07:24:00Z"/>
          <w:rFonts w:asciiTheme="minorHAnsi" w:hAnsiTheme="minorHAnsi" w:cs="Times New Roman"/>
          <w:b/>
          <w:bCs/>
          <w:spacing w:val="0"/>
        </w:rPr>
      </w:pPr>
    </w:p>
    <w:p w14:paraId="0B6EC02A" w14:textId="77777777" w:rsidR="00B67F7B" w:rsidRDefault="00B67F7B" w:rsidP="00471AFF">
      <w:pPr>
        <w:pStyle w:val="ListParagraph"/>
        <w:numPr>
          <w:ilvl w:val="0"/>
          <w:numId w:val="0"/>
        </w:numPr>
        <w:autoSpaceDE w:val="0"/>
        <w:autoSpaceDN w:val="0"/>
        <w:adjustRightInd w:val="0"/>
        <w:rPr>
          <w:rFonts w:asciiTheme="minorHAnsi" w:hAnsiTheme="minorHAnsi" w:cs="Times New Roman"/>
          <w:b/>
          <w:bCs/>
          <w:spacing w:val="0"/>
        </w:rPr>
      </w:pPr>
    </w:p>
    <w:p w14:paraId="3C46FE21" w14:textId="30E796E4" w:rsidR="00612C89" w:rsidRPr="00612C89" w:rsidRDefault="006B38A7" w:rsidP="00A4626A">
      <w:pPr>
        <w:pStyle w:val="Caption"/>
        <w:ind w:left="4680" w:firstLine="360"/>
        <w:jc w:val="center"/>
        <w:rPr>
          <w:rFonts w:asciiTheme="minorHAnsi" w:hAnsiTheme="minorHAnsi" w:cstheme="minorHAnsi"/>
          <w:spacing w:val="0"/>
        </w:rPr>
      </w:pPr>
      <w:r w:rsidRPr="00612C89">
        <w:rPr>
          <w:rFonts w:asciiTheme="minorHAnsi" w:hAnsiTheme="minorHAnsi" w:cstheme="minorHAnsi"/>
          <w:b/>
          <w:bCs/>
          <w:spacing w:val="0"/>
        </w:rPr>
        <w:br w:type="page"/>
      </w:r>
    </w:p>
    <w:p w14:paraId="4404BC66" w14:textId="0A900C36" w:rsidR="006B38A7" w:rsidRDefault="006B38A7">
      <w:pPr>
        <w:spacing w:before="0" w:after="160" w:line="259" w:lineRule="auto"/>
        <w:ind w:left="0"/>
        <w:rPr>
          <w:rFonts w:asciiTheme="minorHAnsi" w:hAnsiTheme="minorHAnsi" w:cstheme="minorHAnsi"/>
          <w:b/>
          <w:bCs/>
          <w:i/>
          <w:iCs/>
          <w:color w:val="44546A" w:themeColor="text2"/>
          <w:spacing w:val="0"/>
          <w:sz w:val="18"/>
          <w:szCs w:val="18"/>
        </w:rPr>
      </w:pPr>
    </w:p>
    <w:p w14:paraId="6704974D" w14:textId="0A08FA7F" w:rsidR="00471AFF" w:rsidRPr="00F107AC" w:rsidRDefault="00F107AC" w:rsidP="00A4626A">
      <w:pPr>
        <w:pStyle w:val="Caption"/>
        <w:rPr>
          <w:rFonts w:asciiTheme="minorHAnsi" w:hAnsiTheme="minorHAnsi" w:cstheme="minorHAnsi"/>
          <w:spacing w:val="0"/>
        </w:rPr>
      </w:pPr>
      <w:bookmarkStart w:id="29" w:name="_Toc229942379"/>
      <w:r w:rsidRPr="00A4626A">
        <w:rPr>
          <w:rFonts w:asciiTheme="minorHAnsi" w:hAnsiTheme="minorHAnsi" w:cstheme="minorHAnsi"/>
        </w:rPr>
        <w:t xml:space="preserve">Table </w:t>
      </w:r>
      <w:r w:rsidRPr="00A4626A">
        <w:rPr>
          <w:rFonts w:asciiTheme="minorHAnsi" w:hAnsiTheme="minorHAnsi" w:cstheme="minorHAnsi"/>
        </w:rPr>
        <w:fldChar w:fldCharType="begin"/>
      </w:r>
      <w:r w:rsidRPr="00A4626A">
        <w:rPr>
          <w:rFonts w:asciiTheme="minorHAnsi" w:hAnsiTheme="minorHAnsi" w:cstheme="minorHAnsi"/>
        </w:rPr>
        <w:instrText xml:space="preserve"> SEQ Table \* ARABIC </w:instrText>
      </w:r>
      <w:r w:rsidRPr="00A4626A">
        <w:rPr>
          <w:rFonts w:asciiTheme="minorHAnsi" w:hAnsiTheme="minorHAnsi" w:cstheme="minorHAnsi"/>
        </w:rPr>
        <w:fldChar w:fldCharType="separate"/>
      </w:r>
      <w:r>
        <w:rPr>
          <w:rFonts w:asciiTheme="minorHAnsi" w:hAnsiTheme="minorHAnsi" w:cstheme="minorHAnsi"/>
          <w:noProof/>
        </w:rPr>
        <w:t>3</w:t>
      </w:r>
      <w:r w:rsidRPr="00A4626A">
        <w:rPr>
          <w:rFonts w:asciiTheme="minorHAnsi" w:hAnsiTheme="minorHAnsi" w:cstheme="minorHAnsi"/>
        </w:rPr>
        <w:fldChar w:fldCharType="end"/>
      </w:r>
      <w:r w:rsidRPr="00A4626A">
        <w:rPr>
          <w:rFonts w:asciiTheme="minorHAnsi" w:hAnsiTheme="minorHAnsi" w:cstheme="minorHAnsi"/>
        </w:rPr>
        <w:t xml:space="preserve">. </w:t>
      </w:r>
      <w:r w:rsidRPr="00F107AC">
        <w:rPr>
          <w:rFonts w:asciiTheme="minorHAnsi" w:hAnsiTheme="minorHAnsi" w:cstheme="minorHAnsi"/>
          <w:spacing w:val="0"/>
        </w:rPr>
        <w:t>Overview of Proposed Monitoring Locations and Monitoring Components Identified During the Field Visit in Albania</w:t>
      </w:r>
      <w:bookmarkEnd w:id="29"/>
    </w:p>
    <w:tbl>
      <w:tblPr>
        <w:tblStyle w:val="ListTable5Dark-Accent51"/>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59"/>
        <w:gridCol w:w="1871"/>
        <w:gridCol w:w="1605"/>
        <w:gridCol w:w="1605"/>
        <w:gridCol w:w="1714"/>
        <w:gridCol w:w="1822"/>
      </w:tblGrid>
      <w:tr w:rsidR="0043272A" w:rsidRPr="00774247" w14:paraId="7E45FB46" w14:textId="77777777" w:rsidTr="0073760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bottom w:val="single" w:sz="8" w:space="0" w:color="auto"/>
            </w:tcBorders>
            <w:shd w:val="clear" w:color="auto" w:fill="auto"/>
          </w:tcPr>
          <w:p w14:paraId="357EA0DA" w14:textId="4453CDA8" w:rsidR="00845CDA" w:rsidRPr="00774247" w:rsidRDefault="00845CDA" w:rsidP="00D1035D">
            <w:pPr>
              <w:spacing w:before="0" w:after="0"/>
              <w:ind w:left="0"/>
              <w:jc w:val="center"/>
              <w:rPr>
                <w:rFonts w:asciiTheme="minorHAnsi" w:eastAsia="Times New Roman" w:hAnsiTheme="minorHAnsi" w:cs="Times New Roman"/>
                <w:color w:val="auto"/>
                <w:spacing w:val="0"/>
                <w:lang w:val="en-US"/>
              </w:rPr>
            </w:pPr>
            <w:r w:rsidRPr="00774247">
              <w:rPr>
                <w:rFonts w:asciiTheme="minorHAnsi" w:eastAsia="Times New Roman" w:hAnsiTheme="minorHAnsi" w:cs="Times New Roman"/>
                <w:color w:val="auto"/>
                <w:spacing w:val="0"/>
                <w:lang w:val="en-US"/>
              </w:rPr>
              <w:t xml:space="preserve">Place </w:t>
            </w:r>
          </w:p>
        </w:tc>
        <w:tc>
          <w:tcPr>
            <w:tcW w:w="0" w:type="auto"/>
            <w:tcBorders>
              <w:bottom w:val="single" w:sz="8" w:space="0" w:color="auto"/>
            </w:tcBorders>
            <w:shd w:val="clear" w:color="auto" w:fill="auto"/>
            <w:hideMark/>
          </w:tcPr>
          <w:p w14:paraId="0C315A77" w14:textId="7CDC964A" w:rsidR="00845CDA" w:rsidRPr="00D1035D" w:rsidRDefault="00845CDA" w:rsidP="00D1035D">
            <w:pPr>
              <w:spacing w:before="0" w:after="0"/>
              <w:ind w:left="0"/>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auto"/>
                <w:spacing w:val="0"/>
                <w:lang w:val="en-US"/>
              </w:rPr>
            </w:pPr>
            <w:r w:rsidRPr="00D1035D">
              <w:rPr>
                <w:rFonts w:asciiTheme="minorHAnsi" w:eastAsia="Times New Roman" w:hAnsiTheme="minorHAnsi" w:cs="Times New Roman"/>
                <w:color w:val="auto"/>
                <w:spacing w:val="0"/>
                <w:lang w:val="en-US"/>
              </w:rPr>
              <w:t>Monitoring component</w:t>
            </w:r>
          </w:p>
        </w:tc>
        <w:tc>
          <w:tcPr>
            <w:tcW w:w="0" w:type="auto"/>
            <w:tcBorders>
              <w:bottom w:val="single" w:sz="8" w:space="0" w:color="auto"/>
            </w:tcBorders>
            <w:shd w:val="clear" w:color="auto" w:fill="auto"/>
            <w:hideMark/>
          </w:tcPr>
          <w:p w14:paraId="5C683D1A" w14:textId="77777777" w:rsidR="00845CDA" w:rsidRPr="00D1035D" w:rsidRDefault="00845CDA" w:rsidP="00D1035D">
            <w:pPr>
              <w:spacing w:before="0" w:after="0"/>
              <w:ind w:left="0"/>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auto"/>
                <w:spacing w:val="0"/>
                <w:lang w:val="en-US"/>
              </w:rPr>
            </w:pPr>
            <w:r w:rsidRPr="00D1035D">
              <w:rPr>
                <w:rFonts w:asciiTheme="minorHAnsi" w:eastAsia="Times New Roman" w:hAnsiTheme="minorHAnsi" w:cs="Times New Roman"/>
                <w:color w:val="auto"/>
                <w:spacing w:val="0"/>
                <w:lang w:val="en-US"/>
              </w:rPr>
              <w:t>Easting (m)</w:t>
            </w:r>
          </w:p>
        </w:tc>
        <w:tc>
          <w:tcPr>
            <w:tcW w:w="0" w:type="auto"/>
            <w:tcBorders>
              <w:bottom w:val="single" w:sz="8" w:space="0" w:color="auto"/>
            </w:tcBorders>
            <w:shd w:val="clear" w:color="auto" w:fill="auto"/>
            <w:hideMark/>
          </w:tcPr>
          <w:p w14:paraId="25FCFF4A" w14:textId="77777777" w:rsidR="00845CDA" w:rsidRPr="00D1035D" w:rsidRDefault="00845CDA" w:rsidP="00D1035D">
            <w:pPr>
              <w:spacing w:before="0" w:after="0"/>
              <w:ind w:left="0"/>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auto"/>
                <w:spacing w:val="0"/>
                <w:lang w:val="en-US"/>
              </w:rPr>
            </w:pPr>
            <w:r w:rsidRPr="00D1035D">
              <w:rPr>
                <w:rFonts w:asciiTheme="minorHAnsi" w:eastAsia="Times New Roman" w:hAnsiTheme="minorHAnsi" w:cs="Times New Roman"/>
                <w:color w:val="auto"/>
                <w:spacing w:val="0"/>
                <w:lang w:val="en-US"/>
              </w:rPr>
              <w:t>Northing (m)</w:t>
            </w:r>
          </w:p>
        </w:tc>
        <w:tc>
          <w:tcPr>
            <w:tcW w:w="0" w:type="auto"/>
            <w:tcBorders>
              <w:bottom w:val="single" w:sz="8" w:space="0" w:color="auto"/>
            </w:tcBorders>
            <w:shd w:val="clear" w:color="auto" w:fill="auto"/>
            <w:hideMark/>
          </w:tcPr>
          <w:p w14:paraId="75DA827C" w14:textId="77777777" w:rsidR="00845CDA" w:rsidRPr="00D1035D" w:rsidRDefault="00845CDA" w:rsidP="00D1035D">
            <w:pPr>
              <w:spacing w:before="0" w:after="0"/>
              <w:ind w:left="0"/>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auto"/>
                <w:spacing w:val="0"/>
                <w:lang w:val="en-US"/>
              </w:rPr>
            </w:pPr>
            <w:r w:rsidRPr="00D1035D">
              <w:rPr>
                <w:rFonts w:asciiTheme="minorHAnsi" w:eastAsia="Times New Roman" w:hAnsiTheme="minorHAnsi" w:cs="Times New Roman"/>
                <w:color w:val="auto"/>
                <w:spacing w:val="0"/>
                <w:lang w:val="en-US"/>
              </w:rPr>
              <w:t>Monitoring purpose</w:t>
            </w:r>
          </w:p>
        </w:tc>
        <w:tc>
          <w:tcPr>
            <w:tcW w:w="0" w:type="auto"/>
            <w:tcBorders>
              <w:bottom w:val="single" w:sz="8" w:space="0" w:color="auto"/>
            </w:tcBorders>
            <w:shd w:val="clear" w:color="auto" w:fill="auto"/>
            <w:hideMark/>
          </w:tcPr>
          <w:p w14:paraId="5ACCCF9F" w14:textId="77777777" w:rsidR="00845CDA" w:rsidRPr="00D1035D" w:rsidRDefault="00845CDA" w:rsidP="00D1035D">
            <w:pPr>
              <w:spacing w:before="0" w:after="0"/>
              <w:ind w:left="0"/>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auto"/>
                <w:spacing w:val="0"/>
                <w:lang w:val="en-US"/>
              </w:rPr>
            </w:pPr>
            <w:r w:rsidRPr="00D1035D">
              <w:rPr>
                <w:rFonts w:asciiTheme="minorHAnsi" w:eastAsia="Times New Roman" w:hAnsiTheme="minorHAnsi" w:cs="Times New Roman"/>
                <w:color w:val="auto"/>
                <w:spacing w:val="0"/>
                <w:lang w:val="en-US"/>
              </w:rPr>
              <w:t>Remarks</w:t>
            </w:r>
          </w:p>
        </w:tc>
      </w:tr>
      <w:tr w:rsidR="00EE7FEB" w:rsidRPr="00774247" w14:paraId="6769E42D" w14:textId="77777777" w:rsidTr="003479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tcBorders>
              <w:top w:val="single" w:sz="8" w:space="0" w:color="auto"/>
            </w:tcBorders>
            <w:shd w:val="clear" w:color="auto" w:fill="auto"/>
            <w:vAlign w:val="center"/>
          </w:tcPr>
          <w:p w14:paraId="14E1C9FC" w14:textId="656648FD" w:rsidR="0073760C" w:rsidRPr="00774247" w:rsidRDefault="0073760C" w:rsidP="00347921">
            <w:pPr>
              <w:spacing w:before="0" w:after="0"/>
              <w:ind w:left="0"/>
              <w:rPr>
                <w:rFonts w:asciiTheme="minorHAnsi" w:eastAsia="Times New Roman" w:hAnsiTheme="minorHAnsi" w:cs="Times New Roman"/>
                <w:color w:val="auto"/>
                <w:spacing w:val="0"/>
                <w:lang w:val="en-US"/>
              </w:rPr>
            </w:pPr>
            <w:proofErr w:type="spellStart"/>
            <w:r w:rsidRPr="00774247">
              <w:rPr>
                <w:rFonts w:asciiTheme="minorHAnsi" w:eastAsia="Times New Roman" w:hAnsiTheme="minorHAnsi" w:cs="Times New Roman"/>
                <w:color w:val="auto"/>
                <w:spacing w:val="0"/>
                <w:lang w:val="en-US"/>
              </w:rPr>
              <w:t>Grabom</w:t>
            </w:r>
            <w:proofErr w:type="spellEnd"/>
          </w:p>
        </w:tc>
        <w:tc>
          <w:tcPr>
            <w:tcW w:w="0" w:type="auto"/>
            <w:tcBorders>
              <w:top w:val="single" w:sz="8" w:space="0" w:color="auto"/>
            </w:tcBorders>
            <w:shd w:val="clear" w:color="auto" w:fill="auto"/>
            <w:hideMark/>
          </w:tcPr>
          <w:p w14:paraId="5DC59793" w14:textId="55ED8A5C" w:rsidR="0073760C" w:rsidRPr="00D1035D" w:rsidRDefault="0073760C" w:rsidP="00D1035D">
            <w:pPr>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imes New Roman"/>
                <w:color w:val="auto"/>
                <w:spacing w:val="0"/>
                <w:lang w:val="en-US"/>
              </w:rPr>
            </w:pPr>
            <w:r w:rsidRPr="00D1035D">
              <w:rPr>
                <w:rFonts w:asciiTheme="minorHAnsi" w:eastAsia="Times New Roman" w:hAnsiTheme="minorHAnsi" w:cs="Times New Roman"/>
                <w:color w:val="auto"/>
                <w:spacing w:val="0"/>
                <w:lang w:val="en-US"/>
              </w:rPr>
              <w:t>Monitoring well drilling site</w:t>
            </w:r>
          </w:p>
        </w:tc>
        <w:tc>
          <w:tcPr>
            <w:tcW w:w="0" w:type="auto"/>
            <w:tcBorders>
              <w:top w:val="single" w:sz="8" w:space="0" w:color="auto"/>
            </w:tcBorders>
            <w:shd w:val="clear" w:color="auto" w:fill="auto"/>
            <w:hideMark/>
          </w:tcPr>
          <w:p w14:paraId="0054D905" w14:textId="279EB151" w:rsidR="0073760C" w:rsidRPr="00D1035D" w:rsidRDefault="0073760C" w:rsidP="00D1035D">
            <w:pPr>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imes New Roman"/>
                <w:color w:val="auto"/>
                <w:spacing w:val="0"/>
                <w:lang w:val="en-US"/>
              </w:rPr>
            </w:pPr>
            <w:r w:rsidRPr="00774247">
              <w:rPr>
                <w:rFonts w:asciiTheme="minorHAnsi" w:eastAsia="Times New Roman" w:hAnsiTheme="minorHAnsi" w:cs="Times New Roman"/>
                <w:color w:val="auto"/>
                <w:spacing w:val="0"/>
              </w:rPr>
              <w:t>19.5019595</w:t>
            </w:r>
          </w:p>
        </w:tc>
        <w:tc>
          <w:tcPr>
            <w:tcW w:w="0" w:type="auto"/>
            <w:tcBorders>
              <w:top w:val="single" w:sz="8" w:space="0" w:color="auto"/>
            </w:tcBorders>
            <w:shd w:val="clear" w:color="auto" w:fill="auto"/>
            <w:hideMark/>
          </w:tcPr>
          <w:p w14:paraId="52163689" w14:textId="222D0975" w:rsidR="0073760C" w:rsidRPr="00D1035D" w:rsidRDefault="0073760C" w:rsidP="00D1035D">
            <w:pPr>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imes New Roman"/>
                <w:color w:val="auto"/>
                <w:spacing w:val="0"/>
                <w:lang w:val="en-US"/>
              </w:rPr>
            </w:pPr>
            <w:r w:rsidRPr="00774247">
              <w:rPr>
                <w:rFonts w:asciiTheme="minorHAnsi" w:eastAsia="Times New Roman" w:hAnsiTheme="minorHAnsi" w:cs="Times New Roman"/>
                <w:color w:val="auto"/>
                <w:spacing w:val="0"/>
              </w:rPr>
              <w:t>42.4246262</w:t>
            </w:r>
          </w:p>
        </w:tc>
        <w:tc>
          <w:tcPr>
            <w:tcW w:w="0" w:type="auto"/>
            <w:tcBorders>
              <w:top w:val="single" w:sz="8" w:space="0" w:color="auto"/>
            </w:tcBorders>
            <w:shd w:val="clear" w:color="auto" w:fill="auto"/>
            <w:hideMark/>
          </w:tcPr>
          <w:p w14:paraId="3936F592" w14:textId="52B47A9C" w:rsidR="0073760C" w:rsidRPr="00D1035D" w:rsidRDefault="00133A51" w:rsidP="00D1035D">
            <w:pPr>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imes New Roman"/>
                <w:color w:val="auto"/>
                <w:spacing w:val="0"/>
                <w:lang w:val="en-US"/>
              </w:rPr>
            </w:pPr>
            <w:r w:rsidRPr="00774247">
              <w:rPr>
                <w:rFonts w:asciiTheme="minorHAnsi" w:eastAsia="Times New Roman" w:hAnsiTheme="minorHAnsi" w:cs="Times New Roman"/>
                <w:color w:val="auto"/>
                <w:spacing w:val="0"/>
              </w:rPr>
              <w:t>Groundwater quantity and quality monitoring (groundwater level, temperature and electrical conductivity – EC).</w:t>
            </w:r>
          </w:p>
        </w:tc>
        <w:tc>
          <w:tcPr>
            <w:tcW w:w="0" w:type="auto"/>
            <w:tcBorders>
              <w:top w:val="single" w:sz="8" w:space="0" w:color="auto"/>
            </w:tcBorders>
            <w:shd w:val="clear" w:color="auto" w:fill="auto"/>
            <w:hideMark/>
          </w:tcPr>
          <w:p w14:paraId="0C77B510" w14:textId="77777777" w:rsidR="0073760C" w:rsidRPr="00D1035D" w:rsidRDefault="0073760C" w:rsidP="00D1035D">
            <w:pPr>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imes New Roman"/>
                <w:color w:val="auto"/>
                <w:spacing w:val="0"/>
                <w:lang w:val="en-US"/>
              </w:rPr>
            </w:pPr>
            <w:r w:rsidRPr="00D1035D">
              <w:rPr>
                <w:rFonts w:asciiTheme="minorHAnsi" w:eastAsia="Times New Roman" w:hAnsiTheme="minorHAnsi" w:cs="Times New Roman"/>
                <w:color w:val="auto"/>
                <w:spacing w:val="0"/>
                <w:lang w:val="en-US"/>
              </w:rPr>
              <w:t>Selected as the most suitable location for hydrogeological monitoring</w:t>
            </w:r>
          </w:p>
        </w:tc>
      </w:tr>
      <w:tr w:rsidR="00EE7FEB" w:rsidRPr="00774247" w14:paraId="64EEC1D5" w14:textId="77777777" w:rsidTr="00347921">
        <w:tc>
          <w:tcPr>
            <w:cnfStyle w:val="001000000000" w:firstRow="0" w:lastRow="0" w:firstColumn="1" w:lastColumn="0" w:oddVBand="0" w:evenVBand="0" w:oddHBand="0" w:evenHBand="0" w:firstRowFirstColumn="0" w:firstRowLastColumn="0" w:lastRowFirstColumn="0" w:lastRowLastColumn="0"/>
            <w:tcW w:w="0" w:type="auto"/>
            <w:vMerge/>
            <w:shd w:val="clear" w:color="auto" w:fill="auto"/>
            <w:vAlign w:val="center"/>
          </w:tcPr>
          <w:p w14:paraId="7B89DD27" w14:textId="77777777" w:rsidR="0073760C" w:rsidRPr="00774247" w:rsidRDefault="0073760C" w:rsidP="00347921">
            <w:pPr>
              <w:spacing w:before="0" w:after="0"/>
              <w:ind w:left="0"/>
              <w:rPr>
                <w:rFonts w:asciiTheme="minorHAnsi" w:eastAsia="Times New Roman" w:hAnsiTheme="minorHAnsi" w:cs="Times New Roman"/>
                <w:color w:val="auto"/>
                <w:spacing w:val="0"/>
                <w:lang w:val="en-US"/>
              </w:rPr>
            </w:pPr>
          </w:p>
        </w:tc>
        <w:tc>
          <w:tcPr>
            <w:tcW w:w="0" w:type="auto"/>
            <w:tcBorders>
              <w:top w:val="single" w:sz="8" w:space="0" w:color="auto"/>
            </w:tcBorders>
            <w:shd w:val="clear" w:color="auto" w:fill="auto"/>
          </w:tcPr>
          <w:p w14:paraId="72F62D6E" w14:textId="06337D68" w:rsidR="0073760C" w:rsidRPr="00774247" w:rsidRDefault="0073760C" w:rsidP="00D1035D">
            <w:pPr>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auto"/>
                <w:spacing w:val="0"/>
                <w:lang w:val="en-US"/>
              </w:rPr>
            </w:pPr>
            <w:bookmarkStart w:id="30" w:name="_Hlk229641991"/>
            <w:r w:rsidRPr="00D1035D">
              <w:rPr>
                <w:rFonts w:asciiTheme="minorHAnsi" w:eastAsia="Times New Roman" w:hAnsiTheme="minorHAnsi" w:cs="Times New Roman"/>
                <w:color w:val="auto"/>
                <w:spacing w:val="0"/>
                <w:lang w:val="en-US"/>
              </w:rPr>
              <w:t>Isotopic pluviometer station</w:t>
            </w:r>
            <w:bookmarkEnd w:id="30"/>
          </w:p>
        </w:tc>
        <w:tc>
          <w:tcPr>
            <w:tcW w:w="0" w:type="auto"/>
            <w:tcBorders>
              <w:top w:val="single" w:sz="8" w:space="0" w:color="auto"/>
            </w:tcBorders>
            <w:shd w:val="clear" w:color="auto" w:fill="auto"/>
          </w:tcPr>
          <w:p w14:paraId="6939D65C" w14:textId="40F9BC7D" w:rsidR="0073760C" w:rsidRPr="00774247" w:rsidRDefault="0073760C" w:rsidP="00D1035D">
            <w:pPr>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auto"/>
                <w:spacing w:val="0"/>
              </w:rPr>
            </w:pPr>
            <w:r w:rsidRPr="00774247">
              <w:rPr>
                <w:rFonts w:asciiTheme="minorHAnsi" w:eastAsia="Times New Roman" w:hAnsiTheme="minorHAnsi" w:cs="Times New Roman"/>
                <w:color w:val="auto"/>
                <w:spacing w:val="0"/>
              </w:rPr>
              <w:t>19°29'30.59"</w:t>
            </w:r>
          </w:p>
        </w:tc>
        <w:tc>
          <w:tcPr>
            <w:tcW w:w="0" w:type="auto"/>
            <w:tcBorders>
              <w:top w:val="single" w:sz="8" w:space="0" w:color="auto"/>
            </w:tcBorders>
            <w:shd w:val="clear" w:color="auto" w:fill="auto"/>
          </w:tcPr>
          <w:p w14:paraId="6AE17BEF" w14:textId="5CC7DD83" w:rsidR="0073760C" w:rsidRPr="00774247" w:rsidRDefault="0073760C" w:rsidP="00D1035D">
            <w:pPr>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auto"/>
                <w:spacing w:val="0"/>
              </w:rPr>
            </w:pPr>
            <w:r w:rsidRPr="00774247">
              <w:rPr>
                <w:rFonts w:asciiTheme="minorHAnsi" w:eastAsia="Times New Roman" w:hAnsiTheme="minorHAnsi" w:cs="Times New Roman"/>
                <w:color w:val="auto"/>
                <w:spacing w:val="0"/>
              </w:rPr>
              <w:t>42°25'28.29"</w:t>
            </w:r>
          </w:p>
        </w:tc>
        <w:tc>
          <w:tcPr>
            <w:tcW w:w="0" w:type="auto"/>
            <w:tcBorders>
              <w:top w:val="single" w:sz="8" w:space="0" w:color="auto"/>
            </w:tcBorders>
            <w:shd w:val="clear" w:color="auto" w:fill="auto"/>
          </w:tcPr>
          <w:p w14:paraId="675C6AF8" w14:textId="302CA11D" w:rsidR="0073760C" w:rsidRPr="00774247" w:rsidRDefault="0073760C" w:rsidP="00D1035D">
            <w:pPr>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auto"/>
                <w:spacing w:val="0"/>
                <w:lang w:val="en-US"/>
              </w:rPr>
            </w:pPr>
            <w:r w:rsidRPr="00D1035D">
              <w:rPr>
                <w:rFonts w:asciiTheme="minorHAnsi" w:eastAsia="Times New Roman" w:hAnsiTheme="minorHAnsi" w:cs="Times New Roman"/>
                <w:color w:val="auto"/>
                <w:spacing w:val="0"/>
                <w:lang w:val="en-US"/>
              </w:rPr>
              <w:t>Collection of precipitation samples for stable isotope analysis (δ¹⁸O, δ²H)</w:t>
            </w:r>
          </w:p>
        </w:tc>
        <w:tc>
          <w:tcPr>
            <w:tcW w:w="0" w:type="auto"/>
            <w:tcBorders>
              <w:top w:val="single" w:sz="8" w:space="0" w:color="auto"/>
            </w:tcBorders>
            <w:shd w:val="clear" w:color="auto" w:fill="auto"/>
          </w:tcPr>
          <w:p w14:paraId="5F80A2B4" w14:textId="417C4029" w:rsidR="0073760C" w:rsidRPr="00774247" w:rsidRDefault="0073760C" w:rsidP="00D1035D">
            <w:pPr>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auto"/>
                <w:spacing w:val="0"/>
                <w:lang w:val="en-US"/>
              </w:rPr>
            </w:pPr>
            <w:r w:rsidRPr="00D1035D">
              <w:rPr>
                <w:rFonts w:asciiTheme="minorHAnsi" w:eastAsia="Times New Roman" w:hAnsiTheme="minorHAnsi" w:cs="Times New Roman"/>
                <w:color w:val="auto"/>
                <w:spacing w:val="0"/>
                <w:lang w:val="en-US"/>
              </w:rPr>
              <w:t>Installed near the existing customs facility building</w:t>
            </w:r>
          </w:p>
        </w:tc>
      </w:tr>
      <w:tr w:rsidR="00EE7FEB" w:rsidRPr="00774247" w14:paraId="1DAA8E03" w14:textId="77777777" w:rsidTr="003479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auto"/>
            <w:vAlign w:val="center"/>
          </w:tcPr>
          <w:p w14:paraId="090BF498" w14:textId="77777777" w:rsidR="0073760C" w:rsidRPr="00774247" w:rsidRDefault="0073760C" w:rsidP="00347921">
            <w:pPr>
              <w:spacing w:before="0" w:after="0"/>
              <w:ind w:left="0"/>
              <w:rPr>
                <w:rFonts w:asciiTheme="minorHAnsi" w:eastAsia="Times New Roman" w:hAnsiTheme="minorHAnsi" w:cs="Times New Roman"/>
                <w:b w:val="0"/>
                <w:bCs w:val="0"/>
                <w:color w:val="auto"/>
                <w:spacing w:val="0"/>
                <w:lang w:val="en-US"/>
              </w:rPr>
            </w:pPr>
          </w:p>
        </w:tc>
        <w:tc>
          <w:tcPr>
            <w:tcW w:w="0" w:type="auto"/>
            <w:shd w:val="clear" w:color="auto" w:fill="auto"/>
            <w:hideMark/>
          </w:tcPr>
          <w:p w14:paraId="6463897B" w14:textId="350E84DD" w:rsidR="0073760C" w:rsidRPr="00D1035D" w:rsidRDefault="0073760C" w:rsidP="00D1035D">
            <w:pPr>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imes New Roman"/>
                <w:color w:val="auto"/>
                <w:spacing w:val="0"/>
                <w:lang w:val="en-US"/>
              </w:rPr>
            </w:pPr>
            <w:r w:rsidRPr="00D1035D">
              <w:rPr>
                <w:rFonts w:asciiTheme="minorHAnsi" w:eastAsia="Times New Roman" w:hAnsiTheme="minorHAnsi" w:cs="Times New Roman"/>
                <w:color w:val="auto"/>
                <w:spacing w:val="0"/>
                <w:lang w:val="en-US"/>
              </w:rPr>
              <w:t>Telemetric monitoring station (No.1)</w:t>
            </w:r>
          </w:p>
        </w:tc>
        <w:tc>
          <w:tcPr>
            <w:tcW w:w="0" w:type="auto"/>
            <w:shd w:val="clear" w:color="auto" w:fill="auto"/>
            <w:hideMark/>
          </w:tcPr>
          <w:p w14:paraId="599E2C8B" w14:textId="12747909" w:rsidR="0073760C" w:rsidRPr="00D1035D" w:rsidRDefault="0073760C" w:rsidP="00D1035D">
            <w:pPr>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imes New Roman"/>
                <w:color w:val="auto"/>
                <w:spacing w:val="0"/>
                <w:lang w:val="en-US"/>
              </w:rPr>
            </w:pPr>
            <w:r w:rsidRPr="00774247">
              <w:rPr>
                <w:rFonts w:asciiTheme="minorHAnsi" w:eastAsia="Times New Roman" w:hAnsiTheme="minorHAnsi" w:cs="Times New Roman"/>
                <w:color w:val="auto"/>
                <w:spacing w:val="0"/>
                <w:lang w:val="en-US"/>
              </w:rPr>
              <w:t>19°29'30.59"</w:t>
            </w:r>
          </w:p>
        </w:tc>
        <w:tc>
          <w:tcPr>
            <w:tcW w:w="0" w:type="auto"/>
            <w:shd w:val="clear" w:color="auto" w:fill="auto"/>
            <w:hideMark/>
          </w:tcPr>
          <w:p w14:paraId="241FA9D0" w14:textId="3A1597FC" w:rsidR="0073760C" w:rsidRPr="00D1035D" w:rsidRDefault="0073760C" w:rsidP="00D1035D">
            <w:pPr>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imes New Roman"/>
                <w:color w:val="auto"/>
                <w:spacing w:val="0"/>
                <w:lang w:val="en-US"/>
              </w:rPr>
            </w:pPr>
            <w:r w:rsidRPr="00774247">
              <w:rPr>
                <w:rFonts w:asciiTheme="minorHAnsi" w:eastAsia="Times New Roman" w:hAnsiTheme="minorHAnsi" w:cs="Times New Roman"/>
                <w:color w:val="auto"/>
                <w:spacing w:val="0"/>
              </w:rPr>
              <w:t>42°25'28.29"</w:t>
            </w:r>
          </w:p>
        </w:tc>
        <w:tc>
          <w:tcPr>
            <w:tcW w:w="0" w:type="auto"/>
            <w:shd w:val="clear" w:color="auto" w:fill="auto"/>
            <w:hideMark/>
          </w:tcPr>
          <w:p w14:paraId="6DC257D1" w14:textId="6A34A8B5" w:rsidR="0073760C" w:rsidRPr="00D1035D" w:rsidRDefault="0073760C" w:rsidP="00D1035D">
            <w:pPr>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imes New Roman"/>
                <w:color w:val="auto"/>
                <w:spacing w:val="0"/>
                <w:lang w:val="en-US"/>
              </w:rPr>
            </w:pPr>
            <w:r w:rsidRPr="00D1035D">
              <w:rPr>
                <w:rFonts w:asciiTheme="minorHAnsi" w:eastAsia="Times New Roman" w:hAnsiTheme="minorHAnsi" w:cs="Times New Roman"/>
                <w:color w:val="auto"/>
                <w:spacing w:val="0"/>
                <w:lang w:val="en-US"/>
              </w:rPr>
              <w:t>Continuous monitoring</w:t>
            </w:r>
          </w:p>
        </w:tc>
        <w:tc>
          <w:tcPr>
            <w:tcW w:w="0" w:type="auto"/>
            <w:shd w:val="clear" w:color="auto" w:fill="auto"/>
            <w:hideMark/>
          </w:tcPr>
          <w:p w14:paraId="53AFE329" w14:textId="09D0A92B" w:rsidR="0073760C" w:rsidRPr="00D1035D" w:rsidRDefault="0073760C" w:rsidP="00D1035D">
            <w:pPr>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imes New Roman"/>
                <w:color w:val="auto"/>
                <w:spacing w:val="0"/>
                <w:lang w:val="en-US"/>
              </w:rPr>
            </w:pPr>
          </w:p>
        </w:tc>
      </w:tr>
      <w:tr w:rsidR="00EE7FEB" w:rsidRPr="00774247" w14:paraId="521079A6" w14:textId="77777777" w:rsidTr="00347921">
        <w:tc>
          <w:tcPr>
            <w:cnfStyle w:val="001000000000" w:firstRow="0" w:lastRow="0" w:firstColumn="1" w:lastColumn="0" w:oddVBand="0" w:evenVBand="0" w:oddHBand="0" w:evenHBand="0" w:firstRowFirstColumn="0" w:firstRowLastColumn="0" w:lastRowFirstColumn="0" w:lastRowLastColumn="0"/>
            <w:tcW w:w="0" w:type="auto"/>
            <w:vMerge/>
            <w:tcBorders>
              <w:bottom w:val="single" w:sz="8" w:space="0" w:color="auto"/>
            </w:tcBorders>
            <w:shd w:val="clear" w:color="auto" w:fill="auto"/>
            <w:vAlign w:val="center"/>
          </w:tcPr>
          <w:p w14:paraId="36794FA5" w14:textId="77777777" w:rsidR="0073760C" w:rsidRPr="00774247" w:rsidRDefault="0073760C" w:rsidP="00347921">
            <w:pPr>
              <w:spacing w:before="0" w:after="0"/>
              <w:ind w:left="0"/>
              <w:rPr>
                <w:rFonts w:asciiTheme="minorHAnsi" w:eastAsia="Times New Roman" w:hAnsiTheme="minorHAnsi" w:cs="Times New Roman"/>
                <w:b w:val="0"/>
                <w:bCs w:val="0"/>
                <w:color w:val="auto"/>
                <w:spacing w:val="0"/>
                <w:lang w:val="en-US"/>
              </w:rPr>
            </w:pPr>
          </w:p>
        </w:tc>
        <w:tc>
          <w:tcPr>
            <w:tcW w:w="0" w:type="auto"/>
            <w:tcBorders>
              <w:bottom w:val="single" w:sz="8" w:space="0" w:color="auto"/>
            </w:tcBorders>
            <w:shd w:val="clear" w:color="auto" w:fill="auto"/>
            <w:hideMark/>
          </w:tcPr>
          <w:p w14:paraId="3316D511" w14:textId="54E22A09" w:rsidR="0073760C" w:rsidRPr="00D1035D" w:rsidRDefault="0073760C" w:rsidP="00D1035D">
            <w:pPr>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auto"/>
                <w:spacing w:val="0"/>
                <w:lang w:val="en-US"/>
              </w:rPr>
            </w:pPr>
            <w:r w:rsidRPr="00774247">
              <w:rPr>
                <w:rFonts w:asciiTheme="minorHAnsi" w:eastAsia="Times New Roman" w:hAnsiTheme="minorHAnsi" w:cs="Times New Roman"/>
                <w:color w:val="auto"/>
                <w:spacing w:val="0"/>
              </w:rPr>
              <w:t xml:space="preserve">Physical-chemical and biological </w:t>
            </w:r>
            <w:r w:rsidR="006419C4">
              <w:rPr>
                <w:rFonts w:asciiTheme="minorHAnsi" w:eastAsia="Times New Roman" w:hAnsiTheme="minorHAnsi" w:cs="Times New Roman"/>
                <w:color w:val="auto"/>
                <w:spacing w:val="0"/>
              </w:rPr>
              <w:t xml:space="preserve">monitoring </w:t>
            </w:r>
            <w:r w:rsidR="006419C4" w:rsidRPr="00774247">
              <w:rPr>
                <w:rFonts w:asciiTheme="minorHAnsi" w:eastAsia="Times New Roman" w:hAnsiTheme="minorHAnsi" w:cs="Times New Roman"/>
                <w:color w:val="auto"/>
                <w:spacing w:val="0"/>
              </w:rPr>
              <w:t>of</w:t>
            </w:r>
            <w:r w:rsidRPr="00774247">
              <w:rPr>
                <w:rFonts w:asciiTheme="minorHAnsi" w:eastAsia="Times New Roman" w:hAnsiTheme="minorHAnsi" w:cs="Times New Roman"/>
                <w:color w:val="auto"/>
                <w:spacing w:val="0"/>
              </w:rPr>
              <w:t xml:space="preserve"> the </w:t>
            </w:r>
            <w:proofErr w:type="spellStart"/>
            <w:r w:rsidR="006419C4">
              <w:rPr>
                <w:rFonts w:asciiTheme="minorHAnsi" w:eastAsia="Times New Roman" w:hAnsiTheme="minorHAnsi" w:cs="Times New Roman"/>
                <w:color w:val="auto"/>
                <w:spacing w:val="0"/>
              </w:rPr>
              <w:t>Cemi</w:t>
            </w:r>
            <w:proofErr w:type="spellEnd"/>
            <w:r w:rsidR="006419C4">
              <w:rPr>
                <w:rFonts w:asciiTheme="minorHAnsi" w:eastAsia="Times New Roman" w:hAnsiTheme="minorHAnsi" w:cs="Times New Roman"/>
                <w:color w:val="auto"/>
                <w:spacing w:val="0"/>
              </w:rPr>
              <w:t>/</w:t>
            </w:r>
            <w:proofErr w:type="spellStart"/>
            <w:r w:rsidRPr="00774247">
              <w:rPr>
                <w:rFonts w:asciiTheme="minorHAnsi" w:eastAsia="Times New Roman" w:hAnsiTheme="minorHAnsi" w:cs="Times New Roman"/>
                <w:color w:val="auto"/>
                <w:spacing w:val="0"/>
              </w:rPr>
              <w:t>Cijevna</w:t>
            </w:r>
            <w:proofErr w:type="spellEnd"/>
            <w:r w:rsidRPr="00774247">
              <w:rPr>
                <w:rFonts w:asciiTheme="minorHAnsi" w:eastAsia="Times New Roman" w:hAnsiTheme="minorHAnsi" w:cs="Times New Roman"/>
                <w:color w:val="auto"/>
                <w:spacing w:val="0"/>
              </w:rPr>
              <w:t xml:space="preserve"> River</w:t>
            </w:r>
          </w:p>
        </w:tc>
        <w:tc>
          <w:tcPr>
            <w:tcW w:w="0" w:type="auto"/>
            <w:tcBorders>
              <w:bottom w:val="single" w:sz="8" w:space="0" w:color="auto"/>
            </w:tcBorders>
            <w:shd w:val="clear" w:color="auto" w:fill="auto"/>
            <w:hideMark/>
          </w:tcPr>
          <w:p w14:paraId="0DF8CE10" w14:textId="26ABCA32" w:rsidR="0073760C" w:rsidRPr="00D1035D" w:rsidRDefault="0073760C" w:rsidP="00D1035D">
            <w:pPr>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auto"/>
                <w:spacing w:val="0"/>
                <w:lang w:val="en-US"/>
              </w:rPr>
            </w:pPr>
            <w:r w:rsidRPr="00774247">
              <w:rPr>
                <w:rFonts w:asciiTheme="minorHAnsi" w:eastAsia="Times New Roman" w:hAnsiTheme="minorHAnsi" w:cs="Times New Roman"/>
                <w:color w:val="auto"/>
                <w:spacing w:val="0"/>
              </w:rPr>
              <w:t>19.5267847</w:t>
            </w:r>
          </w:p>
        </w:tc>
        <w:tc>
          <w:tcPr>
            <w:tcW w:w="0" w:type="auto"/>
            <w:tcBorders>
              <w:bottom w:val="single" w:sz="8" w:space="0" w:color="auto"/>
            </w:tcBorders>
            <w:shd w:val="clear" w:color="auto" w:fill="auto"/>
            <w:hideMark/>
          </w:tcPr>
          <w:p w14:paraId="1D05E9F9" w14:textId="726ACD6A" w:rsidR="0073760C" w:rsidRPr="00D1035D" w:rsidRDefault="0073760C" w:rsidP="00D1035D">
            <w:pPr>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auto"/>
                <w:spacing w:val="0"/>
                <w:lang w:val="en-US"/>
              </w:rPr>
            </w:pPr>
            <w:r w:rsidRPr="00774247">
              <w:rPr>
                <w:rFonts w:asciiTheme="minorHAnsi" w:eastAsia="Times New Roman" w:hAnsiTheme="minorHAnsi" w:cs="Times New Roman"/>
                <w:color w:val="auto"/>
                <w:spacing w:val="0"/>
              </w:rPr>
              <w:t>42.4265739</w:t>
            </w:r>
          </w:p>
        </w:tc>
        <w:tc>
          <w:tcPr>
            <w:tcW w:w="0" w:type="auto"/>
            <w:tcBorders>
              <w:bottom w:val="single" w:sz="8" w:space="0" w:color="auto"/>
            </w:tcBorders>
            <w:shd w:val="clear" w:color="auto" w:fill="auto"/>
            <w:hideMark/>
          </w:tcPr>
          <w:p w14:paraId="06EDA4BE" w14:textId="1FBB090E" w:rsidR="0073760C" w:rsidRPr="00D1035D" w:rsidRDefault="006B38A7" w:rsidP="00D1035D">
            <w:pPr>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auto"/>
                <w:spacing w:val="0"/>
                <w:lang w:val="en-US"/>
              </w:rPr>
            </w:pPr>
            <w:r>
              <w:rPr>
                <w:rFonts w:asciiTheme="minorHAnsi" w:eastAsia="Times New Roman" w:hAnsiTheme="minorHAnsi" w:cs="Times New Roman"/>
                <w:color w:val="auto"/>
                <w:spacing w:val="0"/>
              </w:rPr>
              <w:t>Biological</w:t>
            </w:r>
            <w:r w:rsidR="006419C4">
              <w:rPr>
                <w:rFonts w:asciiTheme="minorHAnsi" w:eastAsia="Times New Roman" w:hAnsiTheme="minorHAnsi" w:cs="Times New Roman"/>
                <w:color w:val="auto"/>
                <w:spacing w:val="0"/>
              </w:rPr>
              <w:t xml:space="preserve"> Quality Elements (BQEs) </w:t>
            </w:r>
            <w:r w:rsidR="00E93931">
              <w:rPr>
                <w:rFonts w:asciiTheme="minorHAnsi" w:eastAsia="Times New Roman" w:hAnsiTheme="minorHAnsi" w:cs="Times New Roman"/>
                <w:color w:val="auto"/>
                <w:spacing w:val="0"/>
              </w:rPr>
              <w:t>monitoring.</w:t>
            </w:r>
          </w:p>
        </w:tc>
        <w:tc>
          <w:tcPr>
            <w:tcW w:w="0" w:type="auto"/>
            <w:tcBorders>
              <w:bottom w:val="single" w:sz="8" w:space="0" w:color="auto"/>
            </w:tcBorders>
            <w:shd w:val="clear" w:color="auto" w:fill="auto"/>
            <w:hideMark/>
          </w:tcPr>
          <w:p w14:paraId="65D5B1BC" w14:textId="72B501B3" w:rsidR="0073760C" w:rsidRPr="00D1035D" w:rsidRDefault="0073760C" w:rsidP="00D1035D">
            <w:pPr>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auto"/>
                <w:spacing w:val="0"/>
                <w:lang w:val="en-US"/>
              </w:rPr>
            </w:pPr>
            <w:r w:rsidRPr="00774247">
              <w:rPr>
                <w:rFonts w:asciiTheme="minorHAnsi" w:eastAsia="Times New Roman" w:hAnsiTheme="minorHAnsi" w:cs="Times New Roman"/>
                <w:color w:val="auto"/>
                <w:spacing w:val="0"/>
              </w:rPr>
              <w:t>Two sampling campaigns.</w:t>
            </w:r>
          </w:p>
        </w:tc>
      </w:tr>
      <w:tr w:rsidR="00347921" w:rsidRPr="00774247" w14:paraId="046019B6" w14:textId="77777777" w:rsidTr="003479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tcBorders>
              <w:top w:val="single" w:sz="8" w:space="0" w:color="auto"/>
            </w:tcBorders>
            <w:shd w:val="clear" w:color="auto" w:fill="auto"/>
            <w:vAlign w:val="center"/>
          </w:tcPr>
          <w:p w14:paraId="50100585" w14:textId="620DC37F" w:rsidR="0043272A" w:rsidRPr="00774247" w:rsidRDefault="0043272A" w:rsidP="00347921">
            <w:pPr>
              <w:spacing w:before="0" w:after="0"/>
              <w:ind w:left="0"/>
              <w:rPr>
                <w:rFonts w:asciiTheme="minorHAnsi" w:eastAsia="Times New Roman" w:hAnsiTheme="minorHAnsi" w:cs="Times New Roman"/>
                <w:color w:val="auto"/>
                <w:spacing w:val="0"/>
                <w:lang w:val="en-US"/>
              </w:rPr>
            </w:pPr>
            <w:r w:rsidRPr="00774247">
              <w:rPr>
                <w:rFonts w:asciiTheme="minorHAnsi" w:eastAsia="Times New Roman" w:hAnsiTheme="minorHAnsi" w:cs="Times New Roman"/>
                <w:color w:val="auto"/>
                <w:spacing w:val="0"/>
                <w:lang w:val="en-US"/>
              </w:rPr>
              <w:t>Tamara</w:t>
            </w:r>
          </w:p>
        </w:tc>
        <w:tc>
          <w:tcPr>
            <w:tcW w:w="0" w:type="auto"/>
            <w:tcBorders>
              <w:top w:val="single" w:sz="8" w:space="0" w:color="auto"/>
              <w:bottom w:val="single" w:sz="8" w:space="0" w:color="auto"/>
            </w:tcBorders>
            <w:shd w:val="clear" w:color="auto" w:fill="auto"/>
            <w:hideMark/>
          </w:tcPr>
          <w:p w14:paraId="5D17B4E9" w14:textId="66F13F23" w:rsidR="0043272A" w:rsidRPr="00D1035D" w:rsidRDefault="0043272A" w:rsidP="00D1035D">
            <w:pPr>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imes New Roman"/>
                <w:color w:val="auto"/>
                <w:spacing w:val="0"/>
                <w:lang w:val="en-US"/>
              </w:rPr>
            </w:pPr>
            <w:r w:rsidRPr="00D1035D">
              <w:rPr>
                <w:rFonts w:asciiTheme="minorHAnsi" w:eastAsia="Times New Roman" w:hAnsiTheme="minorHAnsi" w:cs="Times New Roman"/>
                <w:color w:val="auto"/>
                <w:spacing w:val="0"/>
                <w:lang w:val="en-US"/>
              </w:rPr>
              <w:t>Telemetric station (No.2 – Tamara HPP area)</w:t>
            </w:r>
          </w:p>
        </w:tc>
        <w:tc>
          <w:tcPr>
            <w:tcW w:w="0" w:type="auto"/>
            <w:tcBorders>
              <w:top w:val="single" w:sz="8" w:space="0" w:color="auto"/>
              <w:bottom w:val="single" w:sz="8" w:space="0" w:color="auto"/>
            </w:tcBorders>
            <w:shd w:val="clear" w:color="auto" w:fill="auto"/>
            <w:hideMark/>
          </w:tcPr>
          <w:p w14:paraId="71844627" w14:textId="67FE302C" w:rsidR="0043272A" w:rsidRPr="00D1035D" w:rsidRDefault="0043272A" w:rsidP="00D1035D">
            <w:pPr>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imes New Roman"/>
                <w:color w:val="auto"/>
                <w:spacing w:val="0"/>
                <w:lang w:val="en-US"/>
              </w:rPr>
            </w:pPr>
            <w:r w:rsidRPr="00774247">
              <w:rPr>
                <w:rFonts w:asciiTheme="minorHAnsi" w:eastAsia="Times New Roman" w:hAnsiTheme="minorHAnsi" w:cs="Times New Roman"/>
                <w:color w:val="auto"/>
                <w:spacing w:val="0"/>
              </w:rPr>
              <w:t>19.5697904</w:t>
            </w:r>
          </w:p>
        </w:tc>
        <w:tc>
          <w:tcPr>
            <w:tcW w:w="0" w:type="auto"/>
            <w:tcBorders>
              <w:top w:val="single" w:sz="8" w:space="0" w:color="auto"/>
              <w:bottom w:val="single" w:sz="8" w:space="0" w:color="auto"/>
            </w:tcBorders>
            <w:shd w:val="clear" w:color="auto" w:fill="auto"/>
            <w:hideMark/>
          </w:tcPr>
          <w:p w14:paraId="7A843B81" w14:textId="589EC3F3" w:rsidR="0043272A" w:rsidRPr="00D1035D" w:rsidRDefault="0043272A" w:rsidP="00D1035D">
            <w:pPr>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imes New Roman"/>
                <w:color w:val="auto"/>
                <w:spacing w:val="0"/>
                <w:lang w:val="en-US"/>
              </w:rPr>
            </w:pPr>
            <w:r w:rsidRPr="00774247">
              <w:rPr>
                <w:rFonts w:asciiTheme="minorHAnsi" w:eastAsia="Times New Roman" w:hAnsiTheme="minorHAnsi" w:cs="Times New Roman"/>
                <w:color w:val="auto"/>
                <w:spacing w:val="0"/>
              </w:rPr>
              <w:t>42.4719149</w:t>
            </w:r>
          </w:p>
        </w:tc>
        <w:tc>
          <w:tcPr>
            <w:tcW w:w="0" w:type="auto"/>
            <w:tcBorders>
              <w:top w:val="single" w:sz="8" w:space="0" w:color="auto"/>
              <w:bottom w:val="single" w:sz="8" w:space="0" w:color="auto"/>
            </w:tcBorders>
            <w:shd w:val="clear" w:color="auto" w:fill="auto"/>
            <w:hideMark/>
          </w:tcPr>
          <w:p w14:paraId="3DEBAF16" w14:textId="77777777" w:rsidR="0043272A" w:rsidRPr="00D1035D" w:rsidRDefault="0043272A" w:rsidP="00D1035D">
            <w:pPr>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imes New Roman"/>
                <w:color w:val="auto"/>
                <w:spacing w:val="0"/>
                <w:lang w:val="en-US"/>
              </w:rPr>
            </w:pPr>
            <w:bookmarkStart w:id="31" w:name="_Hlk229645117"/>
            <w:r w:rsidRPr="00D1035D">
              <w:rPr>
                <w:rFonts w:asciiTheme="minorHAnsi" w:eastAsia="Times New Roman" w:hAnsiTheme="minorHAnsi" w:cs="Times New Roman"/>
                <w:color w:val="auto"/>
                <w:spacing w:val="0"/>
                <w:lang w:val="en-US"/>
              </w:rPr>
              <w:t>Monitoring of river discharge and climatic parameters</w:t>
            </w:r>
            <w:bookmarkEnd w:id="31"/>
          </w:p>
        </w:tc>
        <w:tc>
          <w:tcPr>
            <w:tcW w:w="0" w:type="auto"/>
            <w:tcBorders>
              <w:top w:val="single" w:sz="8" w:space="0" w:color="auto"/>
              <w:bottom w:val="single" w:sz="8" w:space="0" w:color="auto"/>
            </w:tcBorders>
            <w:shd w:val="clear" w:color="auto" w:fill="auto"/>
            <w:hideMark/>
          </w:tcPr>
          <w:p w14:paraId="15A8B623" w14:textId="77777777" w:rsidR="0043272A" w:rsidRPr="00D1035D" w:rsidRDefault="0043272A" w:rsidP="00D1035D">
            <w:pPr>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imes New Roman"/>
                <w:color w:val="auto"/>
                <w:spacing w:val="0"/>
                <w:lang w:val="en-US"/>
              </w:rPr>
            </w:pPr>
            <w:r w:rsidRPr="00D1035D">
              <w:rPr>
                <w:rFonts w:asciiTheme="minorHAnsi" w:eastAsia="Times New Roman" w:hAnsiTheme="minorHAnsi" w:cs="Times New Roman"/>
                <w:color w:val="auto"/>
                <w:spacing w:val="0"/>
                <w:lang w:val="en-US"/>
              </w:rPr>
              <w:t>Located in the HEC Tamara hydropower plant area</w:t>
            </w:r>
          </w:p>
        </w:tc>
      </w:tr>
      <w:tr w:rsidR="00347921" w:rsidRPr="00774247" w14:paraId="69D26559" w14:textId="77777777" w:rsidTr="00347921">
        <w:tc>
          <w:tcPr>
            <w:cnfStyle w:val="001000000000" w:firstRow="0" w:lastRow="0" w:firstColumn="1" w:lastColumn="0" w:oddVBand="0" w:evenVBand="0" w:oddHBand="0" w:evenHBand="0" w:firstRowFirstColumn="0" w:firstRowLastColumn="0" w:lastRowFirstColumn="0" w:lastRowLastColumn="0"/>
            <w:tcW w:w="0" w:type="auto"/>
            <w:vMerge/>
            <w:shd w:val="clear" w:color="auto" w:fill="auto"/>
            <w:vAlign w:val="center"/>
          </w:tcPr>
          <w:p w14:paraId="07D9EA8A" w14:textId="77777777" w:rsidR="0043272A" w:rsidRPr="00774247" w:rsidRDefault="0043272A" w:rsidP="00347921">
            <w:pPr>
              <w:spacing w:before="0" w:after="0"/>
              <w:ind w:left="0"/>
              <w:rPr>
                <w:rFonts w:asciiTheme="minorHAnsi" w:eastAsia="Times New Roman" w:hAnsiTheme="minorHAnsi" w:cs="Times New Roman"/>
                <w:spacing w:val="0"/>
                <w:lang w:val="en-US"/>
              </w:rPr>
            </w:pPr>
          </w:p>
        </w:tc>
        <w:tc>
          <w:tcPr>
            <w:tcW w:w="0" w:type="auto"/>
            <w:tcBorders>
              <w:top w:val="single" w:sz="8" w:space="0" w:color="auto"/>
              <w:bottom w:val="single" w:sz="8" w:space="0" w:color="auto"/>
            </w:tcBorders>
            <w:shd w:val="clear" w:color="auto" w:fill="auto"/>
          </w:tcPr>
          <w:p w14:paraId="7F61E3A7" w14:textId="07B9565B" w:rsidR="0043272A" w:rsidRPr="0043272A" w:rsidRDefault="006419C4" w:rsidP="0043272A">
            <w:pPr>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auto"/>
                <w:spacing w:val="0"/>
              </w:rPr>
            </w:pPr>
            <w:r>
              <w:rPr>
                <w:rFonts w:asciiTheme="minorHAnsi" w:eastAsia="Times New Roman" w:hAnsiTheme="minorHAnsi" w:cs="Times New Roman"/>
                <w:color w:val="auto"/>
                <w:spacing w:val="0"/>
              </w:rPr>
              <w:t xml:space="preserve">Physic-chemical </w:t>
            </w:r>
            <w:del w:id="32" w:author="Erjola Keci Bacca" w:date="2026-05-17T09:01:00Z" w16du:dateUtc="2026-05-17T07:01:00Z">
              <w:r w:rsidR="0043272A" w:rsidRPr="0043272A" w:rsidDel="006419C4">
                <w:rPr>
                  <w:rFonts w:asciiTheme="minorHAnsi" w:eastAsia="Times New Roman" w:hAnsiTheme="minorHAnsi" w:cs="Times New Roman"/>
                  <w:color w:val="auto"/>
                  <w:spacing w:val="0"/>
                </w:rPr>
                <w:delText xml:space="preserve"> </w:delText>
              </w:r>
            </w:del>
            <w:r>
              <w:rPr>
                <w:rFonts w:asciiTheme="minorHAnsi" w:eastAsia="Times New Roman" w:hAnsiTheme="minorHAnsi" w:cs="Times New Roman"/>
                <w:color w:val="auto"/>
                <w:spacing w:val="0"/>
              </w:rPr>
              <w:t xml:space="preserve">parameters </w:t>
            </w:r>
            <w:r w:rsidRPr="0043272A">
              <w:rPr>
                <w:rFonts w:asciiTheme="minorHAnsi" w:eastAsia="Times New Roman" w:hAnsiTheme="minorHAnsi" w:cs="Times New Roman"/>
                <w:color w:val="auto"/>
                <w:spacing w:val="0"/>
              </w:rPr>
              <w:t>monitored</w:t>
            </w:r>
            <w:r>
              <w:rPr>
                <w:rFonts w:asciiTheme="minorHAnsi" w:eastAsia="Times New Roman" w:hAnsiTheme="minorHAnsi" w:cs="Times New Roman"/>
                <w:color w:val="auto"/>
                <w:spacing w:val="0"/>
              </w:rPr>
              <w:t xml:space="preserve"> </w:t>
            </w:r>
            <w:r w:rsidR="0043272A" w:rsidRPr="0043272A">
              <w:rPr>
                <w:rFonts w:asciiTheme="minorHAnsi" w:eastAsia="Times New Roman" w:hAnsiTheme="minorHAnsi" w:cs="Times New Roman"/>
                <w:color w:val="auto"/>
                <w:spacing w:val="0"/>
              </w:rPr>
              <w:t xml:space="preserve">by the National Environment Agency (NEA) is available at two locations on the </w:t>
            </w:r>
            <w:proofErr w:type="spellStart"/>
            <w:r w:rsidR="0043272A" w:rsidRPr="0043272A">
              <w:rPr>
                <w:rFonts w:asciiTheme="minorHAnsi" w:eastAsia="Times New Roman" w:hAnsiTheme="minorHAnsi" w:cs="Times New Roman"/>
                <w:color w:val="auto"/>
                <w:spacing w:val="0"/>
              </w:rPr>
              <w:t>Cemi</w:t>
            </w:r>
            <w:proofErr w:type="spellEnd"/>
            <w:r w:rsidR="0043272A" w:rsidRPr="0043272A">
              <w:rPr>
                <w:rFonts w:asciiTheme="minorHAnsi" w:eastAsia="Times New Roman" w:hAnsiTheme="minorHAnsi" w:cs="Times New Roman"/>
                <w:color w:val="auto"/>
                <w:spacing w:val="0"/>
              </w:rPr>
              <w:t xml:space="preserve"> River: </w:t>
            </w:r>
            <w:proofErr w:type="spellStart"/>
            <w:r w:rsidR="0043272A" w:rsidRPr="0043272A">
              <w:rPr>
                <w:rFonts w:asciiTheme="minorHAnsi" w:eastAsia="Times New Roman" w:hAnsiTheme="minorHAnsi" w:cs="Times New Roman"/>
                <w:color w:val="auto"/>
                <w:spacing w:val="0"/>
              </w:rPr>
              <w:t>Cemi</w:t>
            </w:r>
            <w:proofErr w:type="spellEnd"/>
            <w:r w:rsidR="0043272A" w:rsidRPr="0043272A">
              <w:rPr>
                <w:rFonts w:asciiTheme="minorHAnsi" w:eastAsia="Times New Roman" w:hAnsiTheme="minorHAnsi" w:cs="Times New Roman"/>
                <w:color w:val="auto"/>
                <w:spacing w:val="0"/>
              </w:rPr>
              <w:t xml:space="preserve"> </w:t>
            </w:r>
            <w:proofErr w:type="spellStart"/>
            <w:r w:rsidR="0043272A" w:rsidRPr="0043272A">
              <w:rPr>
                <w:rFonts w:asciiTheme="minorHAnsi" w:eastAsia="Times New Roman" w:hAnsiTheme="minorHAnsi" w:cs="Times New Roman"/>
                <w:color w:val="auto"/>
                <w:spacing w:val="0"/>
              </w:rPr>
              <w:t>Selces</w:t>
            </w:r>
            <w:proofErr w:type="spellEnd"/>
            <w:r w:rsidR="0043272A" w:rsidRPr="0043272A">
              <w:rPr>
                <w:rFonts w:asciiTheme="minorHAnsi" w:eastAsia="Times New Roman" w:hAnsiTheme="minorHAnsi" w:cs="Times New Roman"/>
                <w:color w:val="auto"/>
                <w:spacing w:val="0"/>
              </w:rPr>
              <w:t xml:space="preserve"> (unknown ID) and </w:t>
            </w:r>
            <w:proofErr w:type="spellStart"/>
            <w:r w:rsidR="0043272A" w:rsidRPr="0043272A">
              <w:rPr>
                <w:rFonts w:asciiTheme="minorHAnsi" w:eastAsia="Times New Roman" w:hAnsiTheme="minorHAnsi" w:cs="Times New Roman"/>
                <w:color w:val="auto"/>
                <w:spacing w:val="0"/>
              </w:rPr>
              <w:t>Cemi</w:t>
            </w:r>
            <w:proofErr w:type="spellEnd"/>
            <w:r w:rsidR="0043272A" w:rsidRPr="0043272A">
              <w:rPr>
                <w:rFonts w:asciiTheme="minorHAnsi" w:eastAsia="Times New Roman" w:hAnsiTheme="minorHAnsi" w:cs="Times New Roman"/>
                <w:color w:val="auto"/>
                <w:spacing w:val="0"/>
              </w:rPr>
              <w:t xml:space="preserve"> Vukel (CM2).</w:t>
            </w:r>
          </w:p>
          <w:p w14:paraId="4E075E10" w14:textId="77777777" w:rsidR="0043272A" w:rsidRPr="00774247" w:rsidRDefault="0043272A" w:rsidP="00D1035D">
            <w:pPr>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auto"/>
                <w:spacing w:val="0"/>
                <w:lang w:val="en-US"/>
              </w:rPr>
            </w:pPr>
          </w:p>
        </w:tc>
        <w:tc>
          <w:tcPr>
            <w:tcW w:w="0" w:type="auto"/>
            <w:tcBorders>
              <w:top w:val="single" w:sz="8" w:space="0" w:color="auto"/>
              <w:bottom w:val="single" w:sz="8" w:space="0" w:color="auto"/>
            </w:tcBorders>
            <w:shd w:val="clear" w:color="auto" w:fill="auto"/>
          </w:tcPr>
          <w:p w14:paraId="0BB072EB" w14:textId="77777777" w:rsidR="0043272A" w:rsidRPr="00A4626A" w:rsidRDefault="0043272A" w:rsidP="00D1035D">
            <w:pPr>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auto"/>
                <w:spacing w:val="0"/>
                <w:lang w:val="en-US"/>
              </w:rPr>
            </w:pPr>
          </w:p>
        </w:tc>
        <w:tc>
          <w:tcPr>
            <w:tcW w:w="0" w:type="auto"/>
            <w:tcBorders>
              <w:top w:val="single" w:sz="8" w:space="0" w:color="auto"/>
              <w:bottom w:val="single" w:sz="8" w:space="0" w:color="auto"/>
            </w:tcBorders>
            <w:shd w:val="clear" w:color="auto" w:fill="auto"/>
          </w:tcPr>
          <w:p w14:paraId="0B355274" w14:textId="77777777" w:rsidR="0043272A" w:rsidRPr="00774247" w:rsidRDefault="0043272A" w:rsidP="00D1035D">
            <w:pPr>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pacing w:val="0"/>
              </w:rPr>
            </w:pPr>
          </w:p>
        </w:tc>
        <w:tc>
          <w:tcPr>
            <w:tcW w:w="0" w:type="auto"/>
            <w:tcBorders>
              <w:top w:val="single" w:sz="8" w:space="0" w:color="auto"/>
              <w:bottom w:val="single" w:sz="8" w:space="0" w:color="auto"/>
            </w:tcBorders>
            <w:shd w:val="clear" w:color="auto" w:fill="auto"/>
          </w:tcPr>
          <w:p w14:paraId="17A8DEA5" w14:textId="7E5D0B30" w:rsidR="0043272A" w:rsidRPr="00774247" w:rsidRDefault="006419C4" w:rsidP="00D1035D">
            <w:pPr>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pacing w:val="0"/>
                <w:lang w:val="en-US"/>
              </w:rPr>
            </w:pPr>
            <w:r>
              <w:rPr>
                <w:rFonts w:asciiTheme="minorHAnsi" w:eastAsia="Times New Roman" w:hAnsiTheme="minorHAnsi" w:cs="Times New Roman"/>
                <w:color w:val="auto"/>
                <w:spacing w:val="0"/>
              </w:rPr>
              <w:t xml:space="preserve">physic-chemical water quality </w:t>
            </w:r>
            <w:r w:rsidR="006B38A7">
              <w:rPr>
                <w:rFonts w:asciiTheme="minorHAnsi" w:eastAsia="Times New Roman" w:hAnsiTheme="minorHAnsi" w:cs="Times New Roman"/>
                <w:color w:val="auto"/>
                <w:spacing w:val="0"/>
              </w:rPr>
              <w:t>parameters monitoring</w:t>
            </w:r>
            <w:r w:rsidR="00E93931">
              <w:rPr>
                <w:rFonts w:asciiTheme="minorHAnsi" w:eastAsia="Times New Roman" w:hAnsiTheme="minorHAnsi" w:cs="Times New Roman"/>
                <w:color w:val="auto"/>
                <w:spacing w:val="0"/>
              </w:rPr>
              <w:t>.</w:t>
            </w:r>
          </w:p>
        </w:tc>
        <w:tc>
          <w:tcPr>
            <w:tcW w:w="0" w:type="auto"/>
            <w:tcBorders>
              <w:top w:val="single" w:sz="8" w:space="0" w:color="auto"/>
              <w:bottom w:val="single" w:sz="8" w:space="0" w:color="auto"/>
            </w:tcBorders>
            <w:shd w:val="clear" w:color="auto" w:fill="auto"/>
          </w:tcPr>
          <w:p w14:paraId="447223C0" w14:textId="703A2B52" w:rsidR="0043272A" w:rsidRPr="00774247" w:rsidRDefault="007966FD" w:rsidP="00D1035D">
            <w:pPr>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pacing w:val="0"/>
                <w:lang w:val="en-US"/>
              </w:rPr>
            </w:pPr>
            <w:r w:rsidRPr="007966FD">
              <w:rPr>
                <w:rFonts w:asciiTheme="minorHAnsi" w:eastAsia="Times New Roman" w:hAnsiTheme="minorHAnsi" w:cs="Times New Roman"/>
                <w:color w:val="auto"/>
                <w:spacing w:val="0"/>
                <w:lang w:val="en-US"/>
              </w:rPr>
              <w:t>Existing monitoring.</w:t>
            </w:r>
          </w:p>
        </w:tc>
      </w:tr>
      <w:tr w:rsidR="00347921" w:rsidRPr="00774247" w14:paraId="7963D8D4" w14:textId="77777777" w:rsidTr="003479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Borders>
              <w:bottom w:val="single" w:sz="8" w:space="0" w:color="auto"/>
            </w:tcBorders>
            <w:shd w:val="clear" w:color="auto" w:fill="auto"/>
            <w:vAlign w:val="center"/>
          </w:tcPr>
          <w:p w14:paraId="2E79F2A5" w14:textId="77777777" w:rsidR="0043272A" w:rsidRPr="00774247" w:rsidRDefault="0043272A" w:rsidP="00347921">
            <w:pPr>
              <w:spacing w:before="0" w:after="0"/>
              <w:ind w:left="0"/>
              <w:rPr>
                <w:rFonts w:asciiTheme="minorHAnsi" w:eastAsia="Times New Roman" w:hAnsiTheme="minorHAnsi" w:cs="Times New Roman"/>
                <w:color w:val="auto"/>
                <w:spacing w:val="0"/>
                <w:lang w:val="en-US"/>
              </w:rPr>
            </w:pPr>
          </w:p>
        </w:tc>
        <w:tc>
          <w:tcPr>
            <w:tcW w:w="0" w:type="auto"/>
            <w:tcBorders>
              <w:top w:val="single" w:sz="8" w:space="0" w:color="auto"/>
              <w:bottom w:val="single" w:sz="8" w:space="0" w:color="auto"/>
            </w:tcBorders>
            <w:shd w:val="clear" w:color="auto" w:fill="auto"/>
          </w:tcPr>
          <w:p w14:paraId="175E77A4" w14:textId="50B63136" w:rsidR="0043272A" w:rsidRPr="00774247" w:rsidRDefault="00C60C0F" w:rsidP="00D1035D">
            <w:pPr>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imes New Roman"/>
                <w:spacing w:val="0"/>
                <w:lang w:val="en-US"/>
              </w:rPr>
            </w:pPr>
            <w:r>
              <w:rPr>
                <w:rFonts w:asciiTheme="minorHAnsi" w:eastAsia="Times New Roman" w:hAnsiTheme="minorHAnsi" w:cs="Times New Roman"/>
                <w:color w:val="auto"/>
                <w:spacing w:val="0"/>
              </w:rPr>
              <w:t xml:space="preserve">one </w:t>
            </w:r>
            <w:r w:rsidR="0043272A" w:rsidRPr="00774247">
              <w:rPr>
                <w:rFonts w:asciiTheme="minorHAnsi" w:eastAsia="Times New Roman" w:hAnsiTheme="minorHAnsi" w:cs="Times New Roman"/>
                <w:color w:val="auto"/>
                <w:spacing w:val="0"/>
              </w:rPr>
              <w:t>potential monitoring site for subterranean biodiversity</w:t>
            </w:r>
            <w:r>
              <w:rPr>
                <w:rFonts w:asciiTheme="minorHAnsi" w:eastAsia="Times New Roman" w:hAnsiTheme="minorHAnsi" w:cs="Times New Roman"/>
                <w:color w:val="auto"/>
                <w:spacing w:val="0"/>
              </w:rPr>
              <w:t xml:space="preserve"> monitoring located at south tamara in the left bank, close to the main road </w:t>
            </w:r>
          </w:p>
        </w:tc>
        <w:tc>
          <w:tcPr>
            <w:tcW w:w="0" w:type="auto"/>
            <w:tcBorders>
              <w:top w:val="single" w:sz="8" w:space="0" w:color="auto"/>
              <w:bottom w:val="single" w:sz="8" w:space="0" w:color="auto"/>
            </w:tcBorders>
            <w:shd w:val="clear" w:color="auto" w:fill="auto"/>
          </w:tcPr>
          <w:p w14:paraId="1E207DEF" w14:textId="44F5CF78" w:rsidR="0043272A" w:rsidRPr="00A4626A" w:rsidRDefault="00C60C0F" w:rsidP="00D1035D">
            <w:pPr>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imes New Roman"/>
                <w:spacing w:val="0"/>
                <w:highlight w:val="yellow"/>
              </w:rPr>
            </w:pPr>
            <w:ins w:id="33" w:author="Erjola Keci Bacca" w:date="2026-05-17T09:05:00Z" w16du:dateUtc="2026-05-17T07:05:00Z">
              <w:r>
                <w:rPr>
                  <w:rFonts w:asciiTheme="minorHAnsi" w:eastAsia="Times New Roman" w:hAnsiTheme="minorHAnsi" w:cs="Times New Roman"/>
                  <w:spacing w:val="0"/>
                  <w:highlight w:val="yellow"/>
                </w:rPr>
                <w:t>Coordinates???</w:t>
              </w:r>
            </w:ins>
          </w:p>
        </w:tc>
        <w:tc>
          <w:tcPr>
            <w:tcW w:w="0" w:type="auto"/>
            <w:tcBorders>
              <w:top w:val="single" w:sz="8" w:space="0" w:color="auto"/>
              <w:bottom w:val="single" w:sz="8" w:space="0" w:color="auto"/>
            </w:tcBorders>
            <w:shd w:val="clear" w:color="auto" w:fill="auto"/>
          </w:tcPr>
          <w:p w14:paraId="5F8C0BDE" w14:textId="7FFA899A" w:rsidR="0043272A" w:rsidRPr="00A4626A" w:rsidRDefault="00612C89" w:rsidP="00D1035D">
            <w:pPr>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imes New Roman"/>
                <w:spacing w:val="0"/>
                <w:highlight w:val="yellow"/>
              </w:rPr>
            </w:pPr>
            <w:ins w:id="34" w:author="Erjola Keci Bacca" w:date="2026-05-17T09:41:00Z" w16du:dateUtc="2026-05-17T07:41:00Z">
              <w:r>
                <w:rPr>
                  <w:rFonts w:asciiTheme="minorHAnsi" w:eastAsia="Times New Roman" w:hAnsiTheme="minorHAnsi" w:cs="Times New Roman"/>
                  <w:spacing w:val="0"/>
                  <w:highlight w:val="yellow"/>
                </w:rPr>
                <w:t>Coordinates???</w:t>
              </w:r>
            </w:ins>
          </w:p>
        </w:tc>
        <w:tc>
          <w:tcPr>
            <w:tcW w:w="0" w:type="auto"/>
            <w:tcBorders>
              <w:top w:val="single" w:sz="8" w:space="0" w:color="auto"/>
              <w:bottom w:val="single" w:sz="8" w:space="0" w:color="auto"/>
            </w:tcBorders>
            <w:shd w:val="clear" w:color="auto" w:fill="auto"/>
          </w:tcPr>
          <w:p w14:paraId="1AB03FE2" w14:textId="3D4BA52C" w:rsidR="0043272A" w:rsidRPr="00774247" w:rsidRDefault="00FA7E90" w:rsidP="00D1035D">
            <w:pPr>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imes New Roman"/>
                <w:spacing w:val="0"/>
                <w:lang w:val="en-US"/>
              </w:rPr>
            </w:pPr>
            <w:r w:rsidRPr="00FA7E90">
              <w:rPr>
                <w:rFonts w:asciiTheme="minorHAnsi" w:eastAsia="Times New Roman" w:hAnsiTheme="minorHAnsi" w:cs="Times New Roman"/>
                <w:color w:val="auto"/>
                <w:spacing w:val="0"/>
              </w:rPr>
              <w:t>Subterranean biodiversity monitoring</w:t>
            </w:r>
            <w:r>
              <w:rPr>
                <w:rFonts w:asciiTheme="minorHAnsi" w:eastAsia="Times New Roman" w:hAnsiTheme="minorHAnsi" w:cs="Times New Roman"/>
                <w:color w:val="auto"/>
                <w:spacing w:val="0"/>
              </w:rPr>
              <w:t>.</w:t>
            </w:r>
          </w:p>
        </w:tc>
        <w:tc>
          <w:tcPr>
            <w:tcW w:w="0" w:type="auto"/>
            <w:tcBorders>
              <w:top w:val="single" w:sz="8" w:space="0" w:color="auto"/>
              <w:bottom w:val="single" w:sz="8" w:space="0" w:color="auto"/>
            </w:tcBorders>
            <w:shd w:val="clear" w:color="auto" w:fill="auto"/>
          </w:tcPr>
          <w:p w14:paraId="768F7AB8" w14:textId="0C40523A" w:rsidR="0043272A" w:rsidRPr="00774247" w:rsidRDefault="00C60C0F" w:rsidP="00D1035D">
            <w:pPr>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imes New Roman"/>
                <w:color w:val="auto"/>
                <w:spacing w:val="0"/>
                <w:lang w:val="en-US"/>
              </w:rPr>
            </w:pPr>
            <w:r>
              <w:rPr>
                <w:rFonts w:asciiTheme="minorHAnsi" w:eastAsia="Times New Roman" w:hAnsiTheme="minorHAnsi" w:cs="Times New Roman"/>
                <w:color w:val="auto"/>
                <w:spacing w:val="0"/>
              </w:rPr>
              <w:t>two sampling campaigns</w:t>
            </w:r>
          </w:p>
        </w:tc>
      </w:tr>
      <w:tr w:rsidR="00347921" w:rsidRPr="00774247" w14:paraId="3F89B7B8" w14:textId="77777777" w:rsidTr="00663864">
        <w:tc>
          <w:tcPr>
            <w:cnfStyle w:val="001000000000" w:firstRow="0" w:lastRow="0" w:firstColumn="1" w:lastColumn="0" w:oddVBand="0" w:evenVBand="0" w:oddHBand="0" w:evenHBand="0" w:firstRowFirstColumn="0" w:firstRowLastColumn="0" w:lastRowFirstColumn="0" w:lastRowLastColumn="0"/>
            <w:tcW w:w="0" w:type="auto"/>
            <w:vMerge w:val="restart"/>
            <w:tcBorders>
              <w:top w:val="single" w:sz="8" w:space="0" w:color="auto"/>
            </w:tcBorders>
            <w:shd w:val="clear" w:color="auto" w:fill="auto"/>
            <w:vAlign w:val="center"/>
          </w:tcPr>
          <w:p w14:paraId="2177BFBD" w14:textId="36B6E4EA" w:rsidR="00347921" w:rsidRPr="00774247" w:rsidRDefault="00347921" w:rsidP="00347921">
            <w:pPr>
              <w:spacing w:before="0" w:after="0"/>
              <w:ind w:left="0"/>
              <w:rPr>
                <w:rFonts w:asciiTheme="minorHAnsi" w:eastAsia="Times New Roman" w:hAnsiTheme="minorHAnsi" w:cs="Times New Roman"/>
                <w:color w:val="auto"/>
                <w:spacing w:val="0"/>
                <w:lang w:val="en-US"/>
              </w:rPr>
            </w:pPr>
            <w:r w:rsidRPr="00774247">
              <w:rPr>
                <w:rFonts w:asciiTheme="minorHAnsi" w:eastAsia="Times New Roman" w:hAnsiTheme="minorHAnsi" w:cs="Times New Roman"/>
                <w:color w:val="auto"/>
                <w:spacing w:val="0"/>
              </w:rPr>
              <w:t>Vukel</w:t>
            </w:r>
          </w:p>
        </w:tc>
        <w:tc>
          <w:tcPr>
            <w:tcW w:w="0" w:type="auto"/>
            <w:tcBorders>
              <w:top w:val="single" w:sz="8" w:space="0" w:color="auto"/>
              <w:bottom w:val="single" w:sz="8" w:space="0" w:color="auto"/>
            </w:tcBorders>
            <w:shd w:val="clear" w:color="auto" w:fill="auto"/>
          </w:tcPr>
          <w:p w14:paraId="0A0381B7" w14:textId="05F8837C" w:rsidR="00347921" w:rsidRPr="00774247" w:rsidRDefault="00347921" w:rsidP="008A3716">
            <w:pPr>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pacing w:val="0"/>
              </w:rPr>
            </w:pPr>
            <w:r w:rsidRPr="00774247">
              <w:rPr>
                <w:rFonts w:asciiTheme="minorHAnsi" w:eastAsia="Times New Roman" w:hAnsiTheme="minorHAnsi" w:cs="Times New Roman"/>
                <w:color w:val="auto"/>
                <w:spacing w:val="0"/>
              </w:rPr>
              <w:t xml:space="preserve">Physical-chemical and </w:t>
            </w:r>
            <w:r w:rsidR="00A4626A" w:rsidRPr="00774247">
              <w:rPr>
                <w:rFonts w:asciiTheme="minorHAnsi" w:eastAsia="Times New Roman" w:hAnsiTheme="minorHAnsi" w:cs="Times New Roman"/>
                <w:color w:val="auto"/>
                <w:spacing w:val="0"/>
              </w:rPr>
              <w:t xml:space="preserve">biological </w:t>
            </w:r>
            <w:r w:rsidR="00A4626A">
              <w:rPr>
                <w:rFonts w:asciiTheme="minorHAnsi" w:eastAsia="Times New Roman" w:hAnsiTheme="minorHAnsi" w:cs="Times New Roman"/>
                <w:color w:val="auto"/>
                <w:spacing w:val="0"/>
              </w:rPr>
              <w:t>elements</w:t>
            </w:r>
            <w:r w:rsidR="00C60C0F">
              <w:rPr>
                <w:rFonts w:asciiTheme="minorHAnsi" w:eastAsia="Times New Roman" w:hAnsiTheme="minorHAnsi" w:cs="Times New Roman"/>
                <w:color w:val="auto"/>
                <w:spacing w:val="0"/>
              </w:rPr>
              <w:t xml:space="preserve"> monitoring</w:t>
            </w:r>
            <w:r w:rsidR="00C60C0F" w:rsidRPr="00774247">
              <w:rPr>
                <w:rFonts w:asciiTheme="minorHAnsi" w:eastAsia="Times New Roman" w:hAnsiTheme="minorHAnsi" w:cs="Times New Roman"/>
                <w:color w:val="auto"/>
                <w:spacing w:val="0"/>
              </w:rPr>
              <w:t xml:space="preserve"> </w:t>
            </w:r>
            <w:r w:rsidR="00C60C0F">
              <w:rPr>
                <w:rFonts w:asciiTheme="minorHAnsi" w:eastAsia="Times New Roman" w:hAnsiTheme="minorHAnsi" w:cs="Times New Roman"/>
                <w:color w:val="auto"/>
                <w:spacing w:val="0"/>
              </w:rPr>
              <w:t>at</w:t>
            </w:r>
            <w:r w:rsidR="00C60C0F" w:rsidRPr="00774247">
              <w:rPr>
                <w:rFonts w:asciiTheme="minorHAnsi" w:eastAsia="Times New Roman" w:hAnsiTheme="minorHAnsi" w:cs="Times New Roman"/>
                <w:color w:val="auto"/>
                <w:spacing w:val="0"/>
              </w:rPr>
              <w:t xml:space="preserve"> </w:t>
            </w:r>
            <w:r w:rsidRPr="00774247">
              <w:rPr>
                <w:rFonts w:asciiTheme="minorHAnsi" w:eastAsia="Times New Roman" w:hAnsiTheme="minorHAnsi" w:cs="Times New Roman"/>
                <w:color w:val="auto"/>
                <w:spacing w:val="0"/>
              </w:rPr>
              <w:t>the Vukel Spring</w:t>
            </w:r>
            <w:r w:rsidR="00C60C0F">
              <w:rPr>
                <w:rFonts w:asciiTheme="minorHAnsi" w:eastAsia="Times New Roman" w:hAnsiTheme="minorHAnsi" w:cs="Times New Roman"/>
                <w:color w:val="auto"/>
                <w:spacing w:val="0"/>
              </w:rPr>
              <w:t xml:space="preserve"> </w:t>
            </w:r>
            <w:r w:rsidR="00A4626A">
              <w:rPr>
                <w:rFonts w:asciiTheme="minorHAnsi" w:eastAsia="Times New Roman" w:hAnsiTheme="minorHAnsi" w:cs="Times New Roman"/>
                <w:color w:val="auto"/>
                <w:spacing w:val="0"/>
              </w:rPr>
              <w:t>sampling</w:t>
            </w:r>
            <w:r w:rsidR="00C60C0F">
              <w:rPr>
                <w:rFonts w:asciiTheme="minorHAnsi" w:eastAsia="Times New Roman" w:hAnsiTheme="minorHAnsi" w:cs="Times New Roman"/>
                <w:color w:val="auto"/>
                <w:spacing w:val="0"/>
              </w:rPr>
              <w:t xml:space="preserve"> site</w:t>
            </w:r>
          </w:p>
        </w:tc>
        <w:tc>
          <w:tcPr>
            <w:tcW w:w="0" w:type="auto"/>
            <w:tcBorders>
              <w:top w:val="single" w:sz="8" w:space="0" w:color="auto"/>
              <w:bottom w:val="single" w:sz="8" w:space="0" w:color="auto"/>
            </w:tcBorders>
            <w:shd w:val="clear" w:color="auto" w:fill="auto"/>
          </w:tcPr>
          <w:p w14:paraId="43940AF8" w14:textId="5AADAF65" w:rsidR="00347921" w:rsidRPr="00774247" w:rsidRDefault="00347921" w:rsidP="008A3716">
            <w:pPr>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pacing w:val="0"/>
              </w:rPr>
            </w:pPr>
            <w:r w:rsidRPr="00774247">
              <w:rPr>
                <w:rFonts w:asciiTheme="minorHAnsi" w:eastAsia="Times New Roman" w:hAnsiTheme="minorHAnsi" w:cs="Times New Roman"/>
                <w:color w:val="auto"/>
                <w:spacing w:val="0"/>
              </w:rPr>
              <w:t>19.657834</w:t>
            </w:r>
          </w:p>
        </w:tc>
        <w:tc>
          <w:tcPr>
            <w:tcW w:w="0" w:type="auto"/>
            <w:tcBorders>
              <w:top w:val="single" w:sz="8" w:space="0" w:color="auto"/>
              <w:bottom w:val="single" w:sz="8" w:space="0" w:color="auto"/>
            </w:tcBorders>
            <w:shd w:val="clear" w:color="auto" w:fill="auto"/>
          </w:tcPr>
          <w:p w14:paraId="21759C7E" w14:textId="51D8FABC" w:rsidR="00347921" w:rsidRPr="00774247" w:rsidRDefault="00347921" w:rsidP="008A3716">
            <w:pPr>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pacing w:val="0"/>
              </w:rPr>
            </w:pPr>
            <w:r w:rsidRPr="00774247">
              <w:rPr>
                <w:rFonts w:asciiTheme="minorHAnsi" w:eastAsia="Times New Roman" w:hAnsiTheme="minorHAnsi" w:cs="Times New Roman"/>
                <w:color w:val="auto"/>
                <w:spacing w:val="0"/>
              </w:rPr>
              <w:t>42.480375</w:t>
            </w:r>
          </w:p>
        </w:tc>
        <w:tc>
          <w:tcPr>
            <w:tcW w:w="0" w:type="auto"/>
            <w:tcBorders>
              <w:top w:val="single" w:sz="8" w:space="0" w:color="auto"/>
              <w:bottom w:val="single" w:sz="8" w:space="0" w:color="auto"/>
            </w:tcBorders>
            <w:shd w:val="clear" w:color="auto" w:fill="auto"/>
          </w:tcPr>
          <w:p w14:paraId="2AA69CBF" w14:textId="05B07711" w:rsidR="00347921" w:rsidRDefault="00C60C0F" w:rsidP="008A3716">
            <w:pPr>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auto"/>
                <w:spacing w:val="0"/>
              </w:rPr>
            </w:pPr>
            <w:r>
              <w:rPr>
                <w:rFonts w:asciiTheme="minorHAnsi" w:eastAsia="Times New Roman" w:hAnsiTheme="minorHAnsi" w:cs="Times New Roman"/>
                <w:color w:val="auto"/>
                <w:spacing w:val="0"/>
              </w:rPr>
              <w:t>Biological Quality Elements (BQEs)</w:t>
            </w:r>
            <w:r w:rsidR="00FA7E90" w:rsidRPr="00FA7E90">
              <w:rPr>
                <w:rFonts w:asciiTheme="minorHAnsi" w:eastAsia="Times New Roman" w:hAnsiTheme="minorHAnsi" w:cs="Times New Roman"/>
                <w:color w:val="auto"/>
                <w:spacing w:val="0"/>
              </w:rPr>
              <w:t xml:space="preserve"> monitoring.</w:t>
            </w:r>
          </w:p>
          <w:p w14:paraId="380163CB" w14:textId="603DB007" w:rsidR="00C60C0F" w:rsidRPr="00774247" w:rsidRDefault="00C60C0F" w:rsidP="008A3716">
            <w:pPr>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auto"/>
                <w:spacing w:val="0"/>
                <w:lang w:val="en-US"/>
              </w:rPr>
            </w:pPr>
            <w:r>
              <w:rPr>
                <w:rFonts w:asciiTheme="minorHAnsi" w:eastAsia="Times New Roman" w:hAnsiTheme="minorHAnsi" w:cs="Times New Roman"/>
                <w:color w:val="auto"/>
                <w:spacing w:val="0"/>
              </w:rPr>
              <w:t>Establish Quality Reference Conditions according to WFD</w:t>
            </w:r>
          </w:p>
        </w:tc>
        <w:tc>
          <w:tcPr>
            <w:tcW w:w="0" w:type="auto"/>
            <w:tcBorders>
              <w:top w:val="single" w:sz="8" w:space="0" w:color="auto"/>
              <w:bottom w:val="single" w:sz="8" w:space="0" w:color="auto"/>
            </w:tcBorders>
            <w:shd w:val="clear" w:color="auto" w:fill="auto"/>
          </w:tcPr>
          <w:p w14:paraId="285E2A4E" w14:textId="0B3706C1" w:rsidR="00347921" w:rsidRPr="00774247" w:rsidRDefault="00347921" w:rsidP="008A3716">
            <w:pPr>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auto"/>
                <w:spacing w:val="0"/>
                <w:lang w:val="en-US"/>
              </w:rPr>
            </w:pPr>
            <w:r w:rsidRPr="00774247">
              <w:rPr>
                <w:rFonts w:asciiTheme="minorHAnsi" w:eastAsia="Times New Roman" w:hAnsiTheme="minorHAnsi" w:cs="Times New Roman"/>
                <w:color w:val="auto"/>
                <w:spacing w:val="0"/>
              </w:rPr>
              <w:t>Two sampling campaigns.</w:t>
            </w:r>
          </w:p>
        </w:tc>
      </w:tr>
      <w:tr w:rsidR="00347921" w:rsidRPr="00774247" w14:paraId="23E56225" w14:textId="77777777" w:rsidTr="006638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Borders>
              <w:bottom w:val="single" w:sz="8" w:space="0" w:color="auto"/>
            </w:tcBorders>
            <w:shd w:val="clear" w:color="auto" w:fill="auto"/>
            <w:vAlign w:val="center"/>
          </w:tcPr>
          <w:p w14:paraId="56086817" w14:textId="77777777" w:rsidR="00347921" w:rsidRPr="00774247" w:rsidRDefault="00347921" w:rsidP="00347921">
            <w:pPr>
              <w:spacing w:before="0" w:after="0"/>
              <w:ind w:left="0"/>
              <w:rPr>
                <w:rFonts w:asciiTheme="minorHAnsi" w:eastAsia="Times New Roman" w:hAnsiTheme="minorHAnsi" w:cs="Times New Roman"/>
                <w:color w:val="auto"/>
                <w:spacing w:val="0"/>
                <w:lang w:val="en-US"/>
              </w:rPr>
            </w:pPr>
          </w:p>
        </w:tc>
        <w:tc>
          <w:tcPr>
            <w:tcW w:w="0" w:type="auto"/>
            <w:tcBorders>
              <w:top w:val="single" w:sz="8" w:space="0" w:color="auto"/>
              <w:bottom w:val="single" w:sz="8" w:space="0" w:color="auto"/>
            </w:tcBorders>
            <w:shd w:val="clear" w:color="auto" w:fill="auto"/>
          </w:tcPr>
          <w:p w14:paraId="1B8E15EC" w14:textId="53814016" w:rsidR="00347921" w:rsidRPr="00774247" w:rsidRDefault="00347921" w:rsidP="00D1035D">
            <w:pPr>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imes New Roman"/>
                <w:color w:val="auto"/>
                <w:spacing w:val="0"/>
              </w:rPr>
            </w:pPr>
            <w:r w:rsidRPr="00D1035D">
              <w:rPr>
                <w:rFonts w:asciiTheme="minorHAnsi" w:eastAsia="Times New Roman" w:hAnsiTheme="minorHAnsi" w:cs="Times New Roman"/>
                <w:color w:val="auto"/>
                <w:spacing w:val="0"/>
                <w:lang w:val="en-US"/>
              </w:rPr>
              <w:t>Isotopic pluviometer station</w:t>
            </w:r>
          </w:p>
        </w:tc>
        <w:tc>
          <w:tcPr>
            <w:tcW w:w="0" w:type="auto"/>
            <w:tcBorders>
              <w:top w:val="single" w:sz="8" w:space="0" w:color="auto"/>
              <w:bottom w:val="single" w:sz="8" w:space="0" w:color="auto"/>
            </w:tcBorders>
            <w:shd w:val="clear" w:color="auto" w:fill="auto"/>
          </w:tcPr>
          <w:p w14:paraId="34EBB0DD" w14:textId="7A663A07" w:rsidR="00347921" w:rsidRPr="00774247" w:rsidRDefault="00347921" w:rsidP="00D1035D">
            <w:pPr>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imes New Roman"/>
                <w:color w:val="auto"/>
                <w:spacing w:val="0"/>
              </w:rPr>
            </w:pPr>
            <w:r w:rsidRPr="00774247">
              <w:rPr>
                <w:rFonts w:asciiTheme="minorHAnsi" w:eastAsia="Times New Roman" w:hAnsiTheme="minorHAnsi" w:cs="Times New Roman"/>
                <w:color w:val="auto"/>
                <w:spacing w:val="0"/>
              </w:rPr>
              <w:t>19.657834</w:t>
            </w:r>
          </w:p>
        </w:tc>
        <w:tc>
          <w:tcPr>
            <w:tcW w:w="0" w:type="auto"/>
            <w:tcBorders>
              <w:top w:val="single" w:sz="8" w:space="0" w:color="auto"/>
              <w:bottom w:val="single" w:sz="8" w:space="0" w:color="auto"/>
            </w:tcBorders>
            <w:shd w:val="clear" w:color="auto" w:fill="auto"/>
          </w:tcPr>
          <w:p w14:paraId="50ECD59E" w14:textId="34C1C8A1" w:rsidR="00347921" w:rsidRPr="00774247" w:rsidRDefault="00347921" w:rsidP="00D1035D">
            <w:pPr>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imes New Roman"/>
                <w:color w:val="auto"/>
                <w:spacing w:val="0"/>
              </w:rPr>
            </w:pPr>
            <w:r w:rsidRPr="00774247">
              <w:rPr>
                <w:rFonts w:asciiTheme="minorHAnsi" w:eastAsia="Times New Roman" w:hAnsiTheme="minorHAnsi" w:cs="Times New Roman"/>
                <w:color w:val="auto"/>
                <w:spacing w:val="0"/>
              </w:rPr>
              <w:t>42.480375</w:t>
            </w:r>
          </w:p>
        </w:tc>
        <w:tc>
          <w:tcPr>
            <w:tcW w:w="0" w:type="auto"/>
            <w:tcBorders>
              <w:top w:val="single" w:sz="8" w:space="0" w:color="auto"/>
              <w:bottom w:val="single" w:sz="8" w:space="0" w:color="auto"/>
            </w:tcBorders>
            <w:shd w:val="clear" w:color="auto" w:fill="auto"/>
          </w:tcPr>
          <w:p w14:paraId="28CBE53E" w14:textId="074173ED" w:rsidR="00347921" w:rsidRPr="00774247" w:rsidRDefault="00347921" w:rsidP="00D1035D">
            <w:pPr>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imes New Roman"/>
                <w:spacing w:val="0"/>
                <w:lang w:val="en-US"/>
              </w:rPr>
            </w:pPr>
            <w:r w:rsidRPr="00D1035D">
              <w:rPr>
                <w:rFonts w:asciiTheme="minorHAnsi" w:eastAsia="Times New Roman" w:hAnsiTheme="minorHAnsi" w:cs="Times New Roman"/>
                <w:color w:val="auto"/>
                <w:spacing w:val="0"/>
                <w:lang w:val="en-US"/>
              </w:rPr>
              <w:t>Collection of precipitation samples for stable isotope analysis (δ¹⁸O, δ²H)</w:t>
            </w:r>
          </w:p>
        </w:tc>
        <w:tc>
          <w:tcPr>
            <w:tcW w:w="0" w:type="auto"/>
            <w:tcBorders>
              <w:top w:val="single" w:sz="8" w:space="0" w:color="auto"/>
              <w:bottom w:val="single" w:sz="8" w:space="0" w:color="auto"/>
            </w:tcBorders>
            <w:shd w:val="clear" w:color="auto" w:fill="auto"/>
          </w:tcPr>
          <w:p w14:paraId="31264302" w14:textId="01DDBCF5" w:rsidR="00347921" w:rsidRPr="00774247" w:rsidRDefault="00347921" w:rsidP="00D1035D">
            <w:pPr>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imes New Roman"/>
                <w:color w:val="auto"/>
                <w:spacing w:val="0"/>
                <w:lang w:val="en-US"/>
              </w:rPr>
            </w:pPr>
            <w:r w:rsidRPr="00774247">
              <w:rPr>
                <w:rFonts w:asciiTheme="minorHAnsi" w:eastAsia="Times New Roman" w:hAnsiTheme="minorHAnsi" w:cs="Times New Roman"/>
                <w:color w:val="auto"/>
                <w:spacing w:val="0"/>
              </w:rPr>
              <w:t>In addition, rain samplers for stable isotope analyses will be installed at this location</w:t>
            </w:r>
          </w:p>
        </w:tc>
      </w:tr>
    </w:tbl>
    <w:p w14:paraId="5FB5B2A4" w14:textId="77777777" w:rsidR="008133F9" w:rsidRPr="00774247" w:rsidRDefault="008133F9" w:rsidP="00207604">
      <w:pPr>
        <w:autoSpaceDE w:val="0"/>
        <w:autoSpaceDN w:val="0"/>
        <w:adjustRightInd w:val="0"/>
        <w:spacing w:before="0" w:after="0"/>
        <w:ind w:left="0"/>
        <w:rPr>
          <w:rFonts w:asciiTheme="minorHAnsi" w:hAnsiTheme="minorHAnsi" w:cs="ArialMT"/>
          <w:spacing w:val="0"/>
        </w:rPr>
      </w:pPr>
    </w:p>
    <w:p w14:paraId="7E585863" w14:textId="1E43CC99" w:rsidR="009375DB" w:rsidRDefault="009375DB" w:rsidP="00207604">
      <w:pPr>
        <w:adjustRightInd w:val="0"/>
        <w:snapToGrid w:val="0"/>
        <w:ind w:left="0"/>
        <w:rPr>
          <w:rFonts w:asciiTheme="minorHAnsi" w:hAnsiTheme="minorHAnsi" w:cs="Arial-BoldMT"/>
          <w:b/>
          <w:bCs/>
          <w:spacing w:val="0"/>
        </w:rPr>
      </w:pPr>
    </w:p>
    <w:p w14:paraId="7BF054BC" w14:textId="77777777" w:rsidR="00F844B3" w:rsidRDefault="00F844B3" w:rsidP="00207604">
      <w:pPr>
        <w:adjustRightInd w:val="0"/>
        <w:snapToGrid w:val="0"/>
        <w:ind w:left="0"/>
        <w:rPr>
          <w:rFonts w:asciiTheme="minorHAnsi" w:hAnsiTheme="minorHAnsi" w:cs="Arial-BoldMT"/>
          <w:b/>
          <w:bCs/>
          <w:spacing w:val="0"/>
        </w:rPr>
      </w:pPr>
    </w:p>
    <w:p w14:paraId="7FBA6B96" w14:textId="77777777" w:rsidR="00F844B3" w:rsidRDefault="00F844B3" w:rsidP="00207604">
      <w:pPr>
        <w:adjustRightInd w:val="0"/>
        <w:snapToGrid w:val="0"/>
        <w:ind w:left="0"/>
        <w:rPr>
          <w:rFonts w:asciiTheme="minorHAnsi" w:hAnsiTheme="minorHAnsi" w:cs="Arial-BoldMT"/>
          <w:b/>
          <w:bCs/>
          <w:spacing w:val="0"/>
        </w:rPr>
      </w:pPr>
    </w:p>
    <w:p w14:paraId="7C415F70" w14:textId="77777777" w:rsidR="00F844B3" w:rsidRDefault="00F844B3" w:rsidP="00207604">
      <w:pPr>
        <w:adjustRightInd w:val="0"/>
        <w:snapToGrid w:val="0"/>
        <w:ind w:left="0"/>
        <w:rPr>
          <w:rFonts w:asciiTheme="minorHAnsi" w:hAnsiTheme="minorHAnsi" w:cs="Arial-BoldMT"/>
          <w:b/>
          <w:bCs/>
          <w:spacing w:val="0"/>
        </w:rPr>
      </w:pPr>
    </w:p>
    <w:p w14:paraId="126F6F71" w14:textId="77777777" w:rsidR="00F844B3" w:rsidRDefault="00F844B3" w:rsidP="00207604">
      <w:pPr>
        <w:adjustRightInd w:val="0"/>
        <w:snapToGrid w:val="0"/>
        <w:ind w:left="0"/>
        <w:rPr>
          <w:rFonts w:asciiTheme="minorHAnsi" w:hAnsiTheme="minorHAnsi" w:cs="Arial-BoldMT"/>
          <w:b/>
          <w:bCs/>
          <w:spacing w:val="0"/>
        </w:rPr>
      </w:pPr>
    </w:p>
    <w:p w14:paraId="692B9BAE" w14:textId="77777777" w:rsidR="00F844B3" w:rsidRDefault="00F844B3" w:rsidP="00207604">
      <w:pPr>
        <w:adjustRightInd w:val="0"/>
        <w:snapToGrid w:val="0"/>
        <w:ind w:left="0"/>
        <w:rPr>
          <w:rFonts w:asciiTheme="minorHAnsi" w:hAnsiTheme="minorHAnsi" w:cs="Arial-BoldMT"/>
          <w:b/>
          <w:bCs/>
          <w:spacing w:val="0"/>
        </w:rPr>
      </w:pPr>
    </w:p>
    <w:p w14:paraId="2C70A957" w14:textId="77777777" w:rsidR="00F844B3" w:rsidRDefault="00F844B3" w:rsidP="00207604">
      <w:pPr>
        <w:adjustRightInd w:val="0"/>
        <w:snapToGrid w:val="0"/>
        <w:ind w:left="0"/>
        <w:rPr>
          <w:rFonts w:asciiTheme="minorHAnsi" w:hAnsiTheme="minorHAnsi" w:cs="Arial-BoldMT"/>
          <w:b/>
          <w:bCs/>
          <w:spacing w:val="0"/>
        </w:rPr>
      </w:pPr>
    </w:p>
    <w:p w14:paraId="25450838" w14:textId="77777777" w:rsidR="00696DC2" w:rsidRDefault="00696DC2" w:rsidP="00207604">
      <w:pPr>
        <w:adjustRightInd w:val="0"/>
        <w:snapToGrid w:val="0"/>
        <w:ind w:left="0"/>
        <w:rPr>
          <w:rFonts w:asciiTheme="minorHAnsi" w:hAnsiTheme="minorHAnsi" w:cs="Arial-BoldMT"/>
          <w:b/>
          <w:bCs/>
          <w:spacing w:val="0"/>
        </w:rPr>
      </w:pPr>
    </w:p>
    <w:p w14:paraId="1715D5F9" w14:textId="77777777" w:rsidR="00696DC2" w:rsidRDefault="00696DC2" w:rsidP="00207604">
      <w:pPr>
        <w:adjustRightInd w:val="0"/>
        <w:snapToGrid w:val="0"/>
        <w:ind w:left="0"/>
        <w:rPr>
          <w:rFonts w:asciiTheme="minorHAnsi" w:hAnsiTheme="minorHAnsi" w:cs="Arial-BoldMT"/>
          <w:b/>
          <w:bCs/>
          <w:spacing w:val="0"/>
        </w:rPr>
      </w:pPr>
    </w:p>
    <w:p w14:paraId="62C47657" w14:textId="77777777" w:rsidR="00696DC2" w:rsidRDefault="00696DC2" w:rsidP="00207604">
      <w:pPr>
        <w:adjustRightInd w:val="0"/>
        <w:snapToGrid w:val="0"/>
        <w:ind w:left="0"/>
        <w:rPr>
          <w:rFonts w:asciiTheme="minorHAnsi" w:hAnsiTheme="minorHAnsi" w:cs="Arial-BoldMT"/>
          <w:b/>
          <w:bCs/>
          <w:spacing w:val="0"/>
        </w:rPr>
      </w:pPr>
    </w:p>
    <w:p w14:paraId="491A8EAF" w14:textId="77777777" w:rsidR="00696DC2" w:rsidRDefault="00696DC2" w:rsidP="00207604">
      <w:pPr>
        <w:adjustRightInd w:val="0"/>
        <w:snapToGrid w:val="0"/>
        <w:ind w:left="0"/>
        <w:rPr>
          <w:rFonts w:asciiTheme="minorHAnsi" w:hAnsiTheme="minorHAnsi" w:cs="Arial-BoldMT"/>
          <w:b/>
          <w:bCs/>
          <w:spacing w:val="0"/>
        </w:rPr>
      </w:pPr>
    </w:p>
    <w:p w14:paraId="6DACCA28" w14:textId="77777777" w:rsidR="00696DC2" w:rsidRDefault="00696DC2" w:rsidP="00207604">
      <w:pPr>
        <w:adjustRightInd w:val="0"/>
        <w:snapToGrid w:val="0"/>
        <w:ind w:left="0"/>
        <w:rPr>
          <w:rFonts w:asciiTheme="minorHAnsi" w:hAnsiTheme="minorHAnsi" w:cs="Arial-BoldMT"/>
          <w:b/>
          <w:bCs/>
          <w:spacing w:val="0"/>
        </w:rPr>
      </w:pPr>
    </w:p>
    <w:p w14:paraId="07B04924" w14:textId="77777777" w:rsidR="00696DC2" w:rsidRDefault="00696DC2" w:rsidP="00207604">
      <w:pPr>
        <w:adjustRightInd w:val="0"/>
        <w:snapToGrid w:val="0"/>
        <w:ind w:left="0"/>
        <w:rPr>
          <w:rFonts w:asciiTheme="minorHAnsi" w:hAnsiTheme="minorHAnsi" w:cs="Arial-BoldMT"/>
          <w:b/>
          <w:bCs/>
          <w:spacing w:val="0"/>
        </w:rPr>
      </w:pPr>
    </w:p>
    <w:p w14:paraId="60F8069A" w14:textId="77777777" w:rsidR="00696DC2" w:rsidRDefault="00696DC2" w:rsidP="00207604">
      <w:pPr>
        <w:adjustRightInd w:val="0"/>
        <w:snapToGrid w:val="0"/>
        <w:ind w:left="0"/>
        <w:rPr>
          <w:rFonts w:asciiTheme="minorHAnsi" w:hAnsiTheme="minorHAnsi" w:cs="Arial-BoldMT"/>
          <w:b/>
          <w:bCs/>
          <w:spacing w:val="0"/>
        </w:rPr>
      </w:pPr>
    </w:p>
    <w:p w14:paraId="703B9721" w14:textId="77777777" w:rsidR="00696DC2" w:rsidRDefault="00696DC2" w:rsidP="00207604">
      <w:pPr>
        <w:adjustRightInd w:val="0"/>
        <w:snapToGrid w:val="0"/>
        <w:ind w:left="0"/>
        <w:rPr>
          <w:rFonts w:asciiTheme="minorHAnsi" w:hAnsiTheme="minorHAnsi" w:cs="Arial-BoldMT"/>
          <w:b/>
          <w:bCs/>
          <w:spacing w:val="0"/>
        </w:rPr>
      </w:pPr>
    </w:p>
    <w:p w14:paraId="56A19884" w14:textId="310C36AC" w:rsidR="009375DB" w:rsidRPr="00A4626A" w:rsidRDefault="00081C17" w:rsidP="00A4626A">
      <w:pPr>
        <w:pStyle w:val="Heading2"/>
        <w:ind w:left="0"/>
        <w:jc w:val="left"/>
        <w:rPr>
          <w:rFonts w:ascii="Calibri" w:hAnsi="Calibri" w:cs="Calibri"/>
          <w:b w:val="0"/>
          <w:bCs/>
        </w:rPr>
      </w:pPr>
      <w:bookmarkStart w:id="35" w:name="_Toc229902432"/>
      <w:bookmarkStart w:id="36" w:name="_Toc229902487"/>
      <w:r w:rsidRPr="00A4626A">
        <w:rPr>
          <w:rFonts w:ascii="Calibri" w:hAnsi="Calibri" w:cs="Calibri"/>
        </w:rPr>
        <w:lastRenderedPageBreak/>
        <w:t>Day 2 Site visit, Montenegro</w:t>
      </w:r>
      <w:bookmarkEnd w:id="35"/>
      <w:bookmarkEnd w:id="36"/>
    </w:p>
    <w:p w14:paraId="568A229E" w14:textId="77777777" w:rsidR="00134FB4" w:rsidRPr="00774247" w:rsidRDefault="00134FB4" w:rsidP="00207604">
      <w:pPr>
        <w:adjustRightInd w:val="0"/>
        <w:snapToGrid w:val="0"/>
        <w:ind w:left="0"/>
        <w:rPr>
          <w:rFonts w:asciiTheme="minorHAnsi" w:hAnsiTheme="minorHAnsi" w:cs="Arial-BoldMT"/>
          <w:b/>
          <w:bCs/>
          <w:spacing w:val="0"/>
        </w:rPr>
      </w:pPr>
    </w:p>
    <w:p w14:paraId="20F97A49" w14:textId="4790751B" w:rsidR="008A59EE" w:rsidRPr="009375DB" w:rsidRDefault="00D04FBE" w:rsidP="004E57BF">
      <w:pPr>
        <w:ind w:left="0"/>
        <w:rPr>
          <w:rFonts w:asciiTheme="minorHAnsi" w:hAnsiTheme="minorHAnsi" w:cs="Arial"/>
          <w:spacing w:val="0"/>
          <w:u w:val="single"/>
        </w:rPr>
      </w:pPr>
      <w:r w:rsidRPr="009375DB">
        <w:rPr>
          <w:rFonts w:asciiTheme="minorHAnsi" w:hAnsiTheme="minorHAnsi" w:cs="Arial"/>
          <w:spacing w:val="0"/>
          <w:u w:val="single"/>
        </w:rPr>
        <w:t xml:space="preserve">Tour led by </w:t>
      </w:r>
      <w:r w:rsidR="003C04F0" w:rsidRPr="009375DB">
        <w:rPr>
          <w:rFonts w:asciiTheme="minorHAnsi" w:hAnsiTheme="minorHAnsi" w:cs="Arial-ItalicMT"/>
          <w:spacing w:val="0"/>
          <w:u w:val="single"/>
        </w:rPr>
        <w:t xml:space="preserve">Dragan Radojević, Neda Dević </w:t>
      </w:r>
      <w:r w:rsidR="00C212F5" w:rsidRPr="009375DB">
        <w:rPr>
          <w:rFonts w:asciiTheme="minorHAnsi" w:hAnsiTheme="minorHAnsi" w:cs="Arial-ItalicMT"/>
          <w:spacing w:val="0"/>
          <w:u w:val="single"/>
        </w:rPr>
        <w:t>and</w:t>
      </w:r>
      <w:r w:rsidR="003C04F0" w:rsidRPr="009375DB">
        <w:rPr>
          <w:rFonts w:asciiTheme="minorHAnsi" w:hAnsiTheme="minorHAnsi" w:cs="Arial-ItalicMT"/>
          <w:spacing w:val="0"/>
          <w:u w:val="single"/>
        </w:rPr>
        <w:t xml:space="preserve"> Snežana </w:t>
      </w:r>
      <w:proofErr w:type="spellStart"/>
      <w:r w:rsidR="003C04F0" w:rsidRPr="009375DB">
        <w:rPr>
          <w:rFonts w:asciiTheme="minorHAnsi" w:hAnsiTheme="minorHAnsi" w:cs="Arial-ItalicMT"/>
          <w:spacing w:val="0"/>
          <w:u w:val="single"/>
        </w:rPr>
        <w:t>Dragićević</w:t>
      </w:r>
      <w:proofErr w:type="spellEnd"/>
    </w:p>
    <w:p w14:paraId="3ED1216B" w14:textId="6FE2A86B" w:rsidR="00923DEA" w:rsidRDefault="002653BB" w:rsidP="00297449">
      <w:pPr>
        <w:pStyle w:val="Heading4"/>
        <w:spacing w:before="120" w:after="120"/>
        <w:ind w:left="0"/>
        <w:rPr>
          <w:rFonts w:asciiTheme="minorHAnsi" w:hAnsiTheme="minorHAnsi"/>
          <w:b w:val="0"/>
          <w:bCs/>
          <w:i/>
          <w:iCs/>
          <w:spacing w:val="0"/>
          <w:sz w:val="22"/>
          <w:szCs w:val="22"/>
        </w:rPr>
      </w:pPr>
      <w:r w:rsidRPr="002653BB">
        <w:rPr>
          <w:rFonts w:asciiTheme="minorHAnsi" w:hAnsiTheme="minorHAnsi"/>
          <w:b w:val="0"/>
          <w:bCs/>
          <w:i/>
          <w:iCs/>
          <w:spacing w:val="0"/>
          <w:sz w:val="22"/>
          <w:szCs w:val="22"/>
        </w:rPr>
        <w:t>Groundwater, surface water, biological and meteorological monitoring sites (boreholes and springs)</w:t>
      </w:r>
    </w:p>
    <w:p w14:paraId="3580656A" w14:textId="7B5B0EE9" w:rsidR="00C0265D" w:rsidRPr="00C82B1D" w:rsidRDefault="004209BF" w:rsidP="00C0265D">
      <w:pPr>
        <w:ind w:left="0"/>
        <w:rPr>
          <w:rFonts w:asciiTheme="minorHAnsi" w:hAnsiTheme="minorHAnsi"/>
          <w:b/>
          <w:bCs/>
          <w:spacing w:val="0"/>
          <w:lang w:val="sr-Latn-ME" w:eastAsia="it-IT"/>
        </w:rPr>
      </w:pPr>
      <w:r w:rsidRPr="004209BF">
        <w:rPr>
          <w:rFonts w:asciiTheme="minorHAnsi" w:hAnsiTheme="minorHAnsi"/>
          <w:b/>
          <w:bCs/>
          <w:spacing w:val="0"/>
          <w:lang w:eastAsia="it-IT"/>
        </w:rPr>
        <w:t xml:space="preserve">Site visit in </w:t>
      </w:r>
      <w:proofErr w:type="spellStart"/>
      <w:r w:rsidRPr="004209BF">
        <w:rPr>
          <w:rFonts w:asciiTheme="minorHAnsi" w:hAnsiTheme="minorHAnsi"/>
          <w:b/>
          <w:bCs/>
          <w:spacing w:val="0"/>
          <w:lang w:eastAsia="it-IT"/>
        </w:rPr>
        <w:t>Ljaljkovići</w:t>
      </w:r>
      <w:proofErr w:type="spellEnd"/>
      <w:r w:rsidRPr="004209BF">
        <w:rPr>
          <w:rFonts w:asciiTheme="minorHAnsi" w:hAnsiTheme="minorHAnsi"/>
          <w:b/>
          <w:bCs/>
          <w:spacing w:val="0"/>
          <w:lang w:eastAsia="it-IT"/>
        </w:rPr>
        <w:t>–</w:t>
      </w:r>
      <w:proofErr w:type="spellStart"/>
      <w:r w:rsidRPr="004209BF">
        <w:rPr>
          <w:rFonts w:asciiTheme="minorHAnsi" w:hAnsiTheme="minorHAnsi"/>
          <w:b/>
          <w:bCs/>
          <w:spacing w:val="0"/>
          <w:lang w:eastAsia="it-IT"/>
        </w:rPr>
        <w:t>Mitrovići</w:t>
      </w:r>
      <w:proofErr w:type="spellEnd"/>
      <w:r w:rsidRPr="004209BF">
        <w:rPr>
          <w:rFonts w:asciiTheme="minorHAnsi" w:hAnsiTheme="minorHAnsi"/>
          <w:b/>
          <w:bCs/>
          <w:spacing w:val="0"/>
          <w:lang w:eastAsia="it-IT"/>
        </w:rPr>
        <w:t xml:space="preserve"> village</w:t>
      </w:r>
      <w:r>
        <w:rPr>
          <w:rFonts w:asciiTheme="minorHAnsi" w:hAnsiTheme="minorHAnsi"/>
          <w:b/>
          <w:bCs/>
          <w:spacing w:val="0"/>
          <w:lang w:eastAsia="it-IT"/>
        </w:rPr>
        <w:t>s</w:t>
      </w:r>
      <w:r w:rsidRPr="004209BF">
        <w:rPr>
          <w:rFonts w:asciiTheme="minorHAnsi" w:hAnsiTheme="minorHAnsi"/>
          <w:b/>
          <w:bCs/>
          <w:spacing w:val="0"/>
          <w:lang w:eastAsia="it-IT"/>
        </w:rPr>
        <w:t xml:space="preserve"> (confluence of the </w:t>
      </w:r>
      <w:proofErr w:type="spellStart"/>
      <w:r w:rsidRPr="004209BF">
        <w:rPr>
          <w:rFonts w:asciiTheme="minorHAnsi" w:hAnsiTheme="minorHAnsi"/>
          <w:b/>
          <w:bCs/>
          <w:spacing w:val="0"/>
          <w:lang w:eastAsia="it-IT"/>
        </w:rPr>
        <w:t>Cijevna</w:t>
      </w:r>
      <w:proofErr w:type="spellEnd"/>
      <w:r w:rsidRPr="004209BF">
        <w:rPr>
          <w:rFonts w:asciiTheme="minorHAnsi" w:hAnsiTheme="minorHAnsi"/>
          <w:b/>
          <w:bCs/>
          <w:spacing w:val="0"/>
          <w:lang w:eastAsia="it-IT"/>
        </w:rPr>
        <w:t xml:space="preserve"> River and the </w:t>
      </w:r>
      <w:proofErr w:type="spellStart"/>
      <w:r w:rsidRPr="004209BF">
        <w:rPr>
          <w:rFonts w:asciiTheme="minorHAnsi" w:hAnsiTheme="minorHAnsi"/>
          <w:b/>
          <w:bCs/>
          <w:spacing w:val="0"/>
          <w:lang w:eastAsia="it-IT"/>
        </w:rPr>
        <w:t>Morača</w:t>
      </w:r>
      <w:proofErr w:type="spellEnd"/>
      <w:r w:rsidRPr="004209BF">
        <w:rPr>
          <w:rFonts w:asciiTheme="minorHAnsi" w:hAnsiTheme="minorHAnsi"/>
          <w:b/>
          <w:bCs/>
          <w:spacing w:val="0"/>
          <w:lang w:eastAsia="it-IT"/>
        </w:rPr>
        <w:t xml:space="preserve"> River)</w:t>
      </w:r>
    </w:p>
    <w:p w14:paraId="6147588A" w14:textId="4A6836FC" w:rsidR="004209BF" w:rsidRPr="004209BF" w:rsidRDefault="004209BF" w:rsidP="00DB61D0">
      <w:pPr>
        <w:pStyle w:val="ListParagraph"/>
        <w:numPr>
          <w:ilvl w:val="0"/>
          <w:numId w:val="32"/>
        </w:numPr>
        <w:rPr>
          <w:rFonts w:asciiTheme="minorHAnsi" w:hAnsiTheme="minorHAnsi"/>
          <w:spacing w:val="0"/>
          <w:lang w:val="sr-Latn-ME" w:eastAsia="it-IT"/>
        </w:rPr>
      </w:pPr>
      <w:bookmarkStart w:id="37" w:name="_Hlk229663145"/>
      <w:bookmarkStart w:id="38" w:name="_Hlk229658124"/>
      <w:r w:rsidRPr="004209BF">
        <w:rPr>
          <w:rFonts w:asciiTheme="minorHAnsi" w:hAnsiTheme="minorHAnsi"/>
          <w:spacing w:val="0"/>
          <w:lang w:eastAsia="it-IT"/>
        </w:rPr>
        <w:t xml:space="preserve">An </w:t>
      </w:r>
      <w:r w:rsidR="008348EE" w:rsidRPr="008348EE">
        <w:rPr>
          <w:rFonts w:asciiTheme="minorHAnsi" w:hAnsiTheme="minorHAnsi"/>
          <w:spacing w:val="0"/>
          <w:lang w:eastAsia="it-IT"/>
        </w:rPr>
        <w:t xml:space="preserve">existing groundwater monitoring </w:t>
      </w:r>
      <w:r w:rsidRPr="004209BF">
        <w:rPr>
          <w:rFonts w:asciiTheme="minorHAnsi" w:hAnsiTheme="minorHAnsi"/>
          <w:spacing w:val="0"/>
          <w:lang w:eastAsia="it-IT"/>
        </w:rPr>
        <w:t xml:space="preserve">borehole (B-8) </w:t>
      </w:r>
      <w:bookmarkEnd w:id="37"/>
      <w:r w:rsidRPr="004209BF">
        <w:rPr>
          <w:rFonts w:asciiTheme="minorHAnsi" w:hAnsiTheme="minorHAnsi"/>
          <w:spacing w:val="0"/>
          <w:lang w:eastAsia="it-IT"/>
        </w:rPr>
        <w:t xml:space="preserve">is used for groundwater monitoring purposes in Montenegro and is operated by the Institute of Hydrometeorology and Seismology of Montenegro (IHMS). The borehole is located on the right-bank river terrace of the </w:t>
      </w:r>
      <w:proofErr w:type="spellStart"/>
      <w:r w:rsidRPr="004209BF">
        <w:rPr>
          <w:rFonts w:asciiTheme="minorHAnsi" w:hAnsiTheme="minorHAnsi"/>
          <w:spacing w:val="0"/>
          <w:lang w:eastAsia="it-IT"/>
        </w:rPr>
        <w:t>Cijevna</w:t>
      </w:r>
      <w:proofErr w:type="spellEnd"/>
      <w:r w:rsidRPr="004209BF">
        <w:rPr>
          <w:rFonts w:asciiTheme="minorHAnsi" w:hAnsiTheme="minorHAnsi"/>
          <w:spacing w:val="0"/>
          <w:lang w:eastAsia="it-IT"/>
        </w:rPr>
        <w:t xml:space="preserve"> River, composed of glaciofluvial sediments. The total borehole depth is 31 m. The recorded groundwater level was 8.1 m below ground level (measured on 03 July 2018). The location coordinates are 6600090; 4691069, with an elevation of 15 m </w:t>
      </w:r>
      <w:proofErr w:type="spellStart"/>
      <w:r w:rsidRPr="004209BF">
        <w:rPr>
          <w:rFonts w:asciiTheme="minorHAnsi" w:hAnsiTheme="minorHAnsi"/>
          <w:spacing w:val="0"/>
          <w:lang w:eastAsia="it-IT"/>
        </w:rPr>
        <w:t>a.s.l</w:t>
      </w:r>
      <w:proofErr w:type="spellEnd"/>
      <w:r w:rsidRPr="004209BF">
        <w:rPr>
          <w:rFonts w:asciiTheme="minorHAnsi" w:hAnsiTheme="minorHAnsi"/>
          <w:spacing w:val="0"/>
          <w:lang w:eastAsia="it-IT"/>
        </w:rPr>
        <w:t>.</w:t>
      </w:r>
    </w:p>
    <w:p w14:paraId="5A91E6DD" w14:textId="77777777" w:rsidR="004209BF" w:rsidRPr="004209BF" w:rsidRDefault="004209BF" w:rsidP="00DB61D0">
      <w:pPr>
        <w:pStyle w:val="ListParagraph"/>
        <w:numPr>
          <w:ilvl w:val="0"/>
          <w:numId w:val="32"/>
        </w:numPr>
        <w:rPr>
          <w:rFonts w:asciiTheme="minorHAnsi" w:hAnsiTheme="minorHAnsi"/>
          <w:bCs/>
          <w:spacing w:val="0"/>
          <w:lang w:val="sr-Latn-ME" w:eastAsia="it-IT"/>
        </w:rPr>
      </w:pPr>
      <w:r w:rsidRPr="004209BF">
        <w:rPr>
          <w:rFonts w:asciiTheme="minorHAnsi" w:hAnsiTheme="minorHAnsi"/>
          <w:bCs/>
          <w:spacing w:val="0"/>
          <w:lang w:eastAsia="it-IT"/>
        </w:rPr>
        <w:t xml:space="preserve">Groundwater quantity and quality monitoring (groundwater level, temperature and electrical conductivity – EC) is planned near the confluence of the </w:t>
      </w:r>
      <w:proofErr w:type="spellStart"/>
      <w:r w:rsidRPr="004209BF">
        <w:rPr>
          <w:rFonts w:asciiTheme="minorHAnsi" w:hAnsiTheme="minorHAnsi"/>
          <w:bCs/>
          <w:spacing w:val="0"/>
          <w:lang w:eastAsia="it-IT"/>
        </w:rPr>
        <w:t>Cijevna</w:t>
      </w:r>
      <w:proofErr w:type="spellEnd"/>
      <w:r w:rsidRPr="004209BF">
        <w:rPr>
          <w:rFonts w:asciiTheme="minorHAnsi" w:hAnsiTheme="minorHAnsi"/>
          <w:bCs/>
          <w:spacing w:val="0"/>
          <w:lang w:eastAsia="it-IT"/>
        </w:rPr>
        <w:t xml:space="preserve"> River and the </w:t>
      </w:r>
      <w:proofErr w:type="spellStart"/>
      <w:r w:rsidRPr="004209BF">
        <w:rPr>
          <w:rFonts w:asciiTheme="minorHAnsi" w:hAnsiTheme="minorHAnsi"/>
          <w:bCs/>
          <w:spacing w:val="0"/>
          <w:lang w:eastAsia="it-IT"/>
        </w:rPr>
        <w:t>Morača</w:t>
      </w:r>
      <w:proofErr w:type="spellEnd"/>
      <w:r w:rsidRPr="004209BF">
        <w:rPr>
          <w:rFonts w:asciiTheme="minorHAnsi" w:hAnsiTheme="minorHAnsi"/>
          <w:bCs/>
          <w:spacing w:val="0"/>
          <w:lang w:eastAsia="it-IT"/>
        </w:rPr>
        <w:t xml:space="preserve"> River. The location of the new exploratory borehole will be determined during additional hydrogeological field investigations.</w:t>
      </w:r>
    </w:p>
    <w:bookmarkEnd w:id="38"/>
    <w:p w14:paraId="7C30D616" w14:textId="23348DF6" w:rsidR="00C82B1D" w:rsidRDefault="002F6326" w:rsidP="002F6326">
      <w:pPr>
        <w:ind w:left="0"/>
        <w:jc w:val="center"/>
        <w:rPr>
          <w:rFonts w:asciiTheme="minorHAnsi" w:hAnsiTheme="minorHAnsi"/>
          <w:b/>
          <w:bCs/>
          <w:spacing w:val="0"/>
          <w:lang w:val="sr-Latn-ME" w:eastAsia="it-IT"/>
        </w:rPr>
      </w:pPr>
      <w:r>
        <w:rPr>
          <w:noProof/>
        </w:rPr>
        <w:drawing>
          <wp:inline distT="0" distB="0" distL="0" distR="0" wp14:anchorId="7278C8BE" wp14:editId="5D1FACC9">
            <wp:extent cx="3953511" cy="2965133"/>
            <wp:effectExtent l="0" t="953" r="7938" b="7937"/>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3956231" cy="2967173"/>
                    </a:xfrm>
                    <a:prstGeom prst="rect">
                      <a:avLst/>
                    </a:prstGeom>
                    <a:noFill/>
                    <a:ln>
                      <a:noFill/>
                    </a:ln>
                  </pic:spPr>
                </pic:pic>
              </a:graphicData>
            </a:graphic>
          </wp:inline>
        </w:drawing>
      </w:r>
    </w:p>
    <w:p w14:paraId="03E69637" w14:textId="7D83D4CB" w:rsidR="00C60C0F" w:rsidRPr="00C60C0F" w:rsidRDefault="00C60C0F" w:rsidP="00696DC2">
      <w:pPr>
        <w:pStyle w:val="Caption"/>
        <w:jc w:val="center"/>
        <w:rPr>
          <w:rFonts w:asciiTheme="minorHAnsi" w:hAnsiTheme="minorHAnsi" w:cstheme="minorHAnsi"/>
          <w:b/>
          <w:bCs/>
          <w:spacing w:val="0"/>
          <w:lang w:eastAsia="it-IT"/>
        </w:rPr>
      </w:pPr>
      <w:bookmarkStart w:id="39" w:name="_Toc229902096"/>
      <w:bookmarkStart w:id="40" w:name="_Toc229903142"/>
      <w:r w:rsidRPr="00696DC2">
        <w:rPr>
          <w:rFonts w:asciiTheme="minorHAnsi" w:hAnsiTheme="minorHAnsi" w:cstheme="minorHAnsi"/>
        </w:rPr>
        <w:t xml:space="preserve">Figure </w:t>
      </w:r>
      <w:r w:rsidRPr="00696DC2">
        <w:rPr>
          <w:rFonts w:asciiTheme="minorHAnsi" w:hAnsiTheme="minorHAnsi" w:cstheme="minorHAnsi"/>
        </w:rPr>
        <w:fldChar w:fldCharType="begin"/>
      </w:r>
      <w:r w:rsidRPr="00696DC2">
        <w:rPr>
          <w:rFonts w:asciiTheme="minorHAnsi" w:hAnsiTheme="minorHAnsi" w:cstheme="minorHAnsi"/>
        </w:rPr>
        <w:instrText xml:space="preserve"> SEQ Figure \* ARABIC </w:instrText>
      </w:r>
      <w:r w:rsidRPr="00696DC2">
        <w:rPr>
          <w:rFonts w:asciiTheme="minorHAnsi" w:hAnsiTheme="minorHAnsi" w:cstheme="minorHAnsi"/>
        </w:rPr>
        <w:fldChar w:fldCharType="separate"/>
      </w:r>
      <w:r w:rsidR="00612C89">
        <w:rPr>
          <w:rFonts w:asciiTheme="minorHAnsi" w:hAnsiTheme="minorHAnsi" w:cstheme="minorHAnsi"/>
          <w:noProof/>
        </w:rPr>
        <w:t>6</w:t>
      </w:r>
      <w:r w:rsidRPr="00696DC2">
        <w:rPr>
          <w:rFonts w:asciiTheme="minorHAnsi" w:hAnsiTheme="minorHAnsi" w:cstheme="minorHAnsi"/>
        </w:rPr>
        <w:fldChar w:fldCharType="end"/>
      </w:r>
      <w:r w:rsidRPr="00696DC2">
        <w:rPr>
          <w:rFonts w:asciiTheme="minorHAnsi" w:hAnsiTheme="minorHAnsi" w:cstheme="minorHAnsi"/>
        </w:rPr>
        <w:t xml:space="preserve">. </w:t>
      </w:r>
      <w:r w:rsidRPr="00C60C0F">
        <w:rPr>
          <w:rFonts w:asciiTheme="minorHAnsi" w:hAnsiTheme="minorHAnsi" w:cstheme="minorHAnsi"/>
          <w:spacing w:val="0"/>
          <w:lang w:eastAsia="it-IT"/>
        </w:rPr>
        <w:t>An existing groundwater monitoring borehole (B-8), Montenegro</w:t>
      </w:r>
      <w:bookmarkEnd w:id="39"/>
      <w:bookmarkEnd w:id="40"/>
    </w:p>
    <w:p w14:paraId="0E1DB94C" w14:textId="5C171295" w:rsidR="00C0265D" w:rsidRPr="00C82B1D" w:rsidRDefault="00C82B1D" w:rsidP="00C82B1D">
      <w:pPr>
        <w:ind w:left="0"/>
        <w:rPr>
          <w:rFonts w:asciiTheme="minorHAnsi" w:hAnsiTheme="minorHAnsi"/>
          <w:b/>
          <w:bCs/>
          <w:spacing w:val="0"/>
          <w:lang w:val="sr-Latn-ME" w:eastAsia="it-IT"/>
        </w:rPr>
      </w:pPr>
      <w:r w:rsidRPr="00C82B1D">
        <w:rPr>
          <w:rFonts w:asciiTheme="minorHAnsi" w:hAnsiTheme="minorHAnsi"/>
          <w:b/>
          <w:bCs/>
          <w:spacing w:val="0"/>
          <w:lang w:val="sr-Latn-ME" w:eastAsia="it-IT"/>
        </w:rPr>
        <w:lastRenderedPageBreak/>
        <w:t>Site visit in Ržanički most – Kuće Rakića</w:t>
      </w:r>
    </w:p>
    <w:p w14:paraId="235BF652" w14:textId="46E65573" w:rsidR="004209BF" w:rsidRDefault="004209BF" w:rsidP="007966FD">
      <w:pPr>
        <w:ind w:left="0"/>
        <w:jc w:val="both"/>
        <w:rPr>
          <w:rFonts w:asciiTheme="minorHAnsi" w:hAnsiTheme="minorHAnsi"/>
          <w:spacing w:val="0"/>
          <w:lang w:eastAsia="it-IT"/>
        </w:rPr>
      </w:pPr>
      <w:r w:rsidRPr="004209BF">
        <w:rPr>
          <w:rFonts w:asciiTheme="minorHAnsi" w:hAnsiTheme="minorHAnsi"/>
          <w:spacing w:val="0"/>
          <w:lang w:eastAsia="it-IT"/>
        </w:rPr>
        <w:t>An existing groundwater monitoring borehole (IB-45) in the Zeta Plain area is operated by the Geological Survey of Montenegro</w:t>
      </w:r>
      <w:r>
        <w:rPr>
          <w:rFonts w:asciiTheme="minorHAnsi" w:hAnsiTheme="minorHAnsi"/>
          <w:spacing w:val="0"/>
          <w:lang w:eastAsia="it-IT"/>
        </w:rPr>
        <w:t xml:space="preserve"> (GSM)</w:t>
      </w:r>
      <w:r w:rsidRPr="004209BF">
        <w:rPr>
          <w:rFonts w:asciiTheme="minorHAnsi" w:hAnsiTheme="minorHAnsi"/>
          <w:spacing w:val="0"/>
          <w:lang w:eastAsia="it-IT"/>
        </w:rPr>
        <w:t>.</w:t>
      </w:r>
      <w:r w:rsidRPr="004209BF">
        <w:t xml:space="preserve"> </w:t>
      </w:r>
      <w:r w:rsidRPr="004209BF">
        <w:rPr>
          <w:rFonts w:asciiTheme="minorHAnsi" w:hAnsiTheme="minorHAnsi"/>
          <w:spacing w:val="0"/>
          <w:lang w:eastAsia="it-IT"/>
        </w:rPr>
        <w:t>A diver logger for real-time monitoring of groundwater level, water temperature, and electrical conductivity (EC) has been installed in the borehole.</w:t>
      </w:r>
      <w:r w:rsidRPr="004209BF">
        <w:t xml:space="preserve"> </w:t>
      </w:r>
      <w:r w:rsidRPr="004209BF">
        <w:rPr>
          <w:rFonts w:asciiTheme="minorHAnsi" w:hAnsiTheme="minorHAnsi"/>
          <w:spacing w:val="0"/>
          <w:lang w:eastAsia="it-IT"/>
        </w:rPr>
        <w:t xml:space="preserve">The borehole is located on the left-bank terrace of the </w:t>
      </w:r>
      <w:proofErr w:type="spellStart"/>
      <w:r w:rsidRPr="004209BF">
        <w:rPr>
          <w:rFonts w:asciiTheme="minorHAnsi" w:hAnsiTheme="minorHAnsi"/>
          <w:spacing w:val="0"/>
          <w:lang w:eastAsia="it-IT"/>
        </w:rPr>
        <w:t>Cijevna</w:t>
      </w:r>
      <w:proofErr w:type="spellEnd"/>
      <w:r w:rsidRPr="004209BF">
        <w:rPr>
          <w:rFonts w:asciiTheme="minorHAnsi" w:hAnsiTheme="minorHAnsi"/>
          <w:spacing w:val="0"/>
          <w:lang w:eastAsia="it-IT"/>
        </w:rPr>
        <w:t xml:space="preserve"> River, composed of glaciofluvial sediments, underlain by Cretaceous limestones. The total borehole depth is 120 m. The recorded groundwater level was 19.35 m </w:t>
      </w:r>
      <w:proofErr w:type="spellStart"/>
      <w:r w:rsidRPr="004209BF">
        <w:rPr>
          <w:rFonts w:asciiTheme="minorHAnsi" w:hAnsiTheme="minorHAnsi"/>
          <w:spacing w:val="0"/>
          <w:lang w:eastAsia="it-IT"/>
        </w:rPr>
        <w:t>a.s.l</w:t>
      </w:r>
      <w:proofErr w:type="spellEnd"/>
      <w:r w:rsidRPr="004209BF">
        <w:rPr>
          <w:rFonts w:asciiTheme="minorHAnsi" w:hAnsiTheme="minorHAnsi"/>
          <w:spacing w:val="0"/>
          <w:lang w:eastAsia="it-IT"/>
        </w:rPr>
        <w:t xml:space="preserve">. (measured on 28 April 2026). The location coordinates are 6607395.826; 4695438.016, with a ground elevation of 60.79 m </w:t>
      </w:r>
      <w:proofErr w:type="spellStart"/>
      <w:r w:rsidRPr="004209BF">
        <w:rPr>
          <w:rFonts w:asciiTheme="minorHAnsi" w:hAnsiTheme="minorHAnsi"/>
          <w:spacing w:val="0"/>
          <w:lang w:eastAsia="it-IT"/>
        </w:rPr>
        <w:t>a.s.l</w:t>
      </w:r>
      <w:proofErr w:type="spellEnd"/>
      <w:r w:rsidRPr="004209BF">
        <w:rPr>
          <w:rFonts w:asciiTheme="minorHAnsi" w:hAnsiTheme="minorHAnsi"/>
          <w:spacing w:val="0"/>
          <w:lang w:eastAsia="it-IT"/>
        </w:rPr>
        <w:t>.</w:t>
      </w:r>
    </w:p>
    <w:p w14:paraId="1235D754" w14:textId="36927660" w:rsidR="00C82B1D" w:rsidRDefault="00C82B1D" w:rsidP="00C82B1D">
      <w:pPr>
        <w:ind w:left="0"/>
        <w:rPr>
          <w:rFonts w:asciiTheme="minorHAnsi" w:hAnsiTheme="minorHAnsi"/>
          <w:spacing w:val="0"/>
          <w:lang w:val="sr-Latn-ME" w:eastAsia="it-IT"/>
        </w:rPr>
      </w:pPr>
    </w:p>
    <w:p w14:paraId="2BD417F1" w14:textId="56C426D4" w:rsidR="00C82B1D" w:rsidRDefault="00EB3610" w:rsidP="00C82B1D">
      <w:pPr>
        <w:ind w:left="0"/>
        <w:rPr>
          <w:rFonts w:asciiTheme="minorHAnsi" w:hAnsiTheme="minorHAnsi"/>
          <w:b/>
          <w:bCs/>
          <w:spacing w:val="0"/>
          <w:lang w:val="sr-Latn-ME" w:eastAsia="it-IT"/>
        </w:rPr>
      </w:pPr>
      <w:r w:rsidRPr="00EB3610">
        <w:rPr>
          <w:rFonts w:asciiTheme="minorHAnsi" w:hAnsiTheme="minorHAnsi"/>
          <w:b/>
          <w:bCs/>
          <w:spacing w:val="0"/>
          <w:lang w:val="sr-Latn-ME" w:eastAsia="it-IT"/>
        </w:rPr>
        <w:t xml:space="preserve">Site visit in </w:t>
      </w:r>
      <w:r>
        <w:rPr>
          <w:rFonts w:asciiTheme="minorHAnsi" w:hAnsiTheme="minorHAnsi"/>
          <w:b/>
          <w:bCs/>
          <w:spacing w:val="0"/>
          <w:lang w:val="sr-Latn-ME" w:eastAsia="it-IT"/>
        </w:rPr>
        <w:t>Kroni and Traboini village</w:t>
      </w:r>
    </w:p>
    <w:p w14:paraId="5E2191AF" w14:textId="48DECFC6" w:rsidR="00EC09A8" w:rsidRPr="00EC09A8" w:rsidRDefault="00EC09A8" w:rsidP="0046284A">
      <w:pPr>
        <w:pStyle w:val="ListParagraph"/>
        <w:numPr>
          <w:ilvl w:val="0"/>
          <w:numId w:val="30"/>
        </w:numPr>
        <w:rPr>
          <w:rFonts w:asciiTheme="minorHAnsi" w:hAnsiTheme="minorHAnsi"/>
          <w:spacing w:val="0"/>
          <w:lang w:val="sr-Latn-RS" w:eastAsia="it-IT"/>
        </w:rPr>
      </w:pPr>
      <w:r w:rsidRPr="00EC09A8">
        <w:rPr>
          <w:rFonts w:asciiTheme="minorHAnsi" w:hAnsiTheme="minorHAnsi"/>
          <w:spacing w:val="0"/>
          <w:lang w:eastAsia="it-IT"/>
        </w:rPr>
        <w:t xml:space="preserve">The karst spring in the villages of Kroni and </w:t>
      </w:r>
      <w:proofErr w:type="spellStart"/>
      <w:r w:rsidRPr="00EC09A8">
        <w:rPr>
          <w:rFonts w:asciiTheme="minorHAnsi" w:hAnsiTheme="minorHAnsi"/>
          <w:spacing w:val="0"/>
          <w:lang w:eastAsia="it-IT"/>
        </w:rPr>
        <w:t>Traboini</w:t>
      </w:r>
      <w:proofErr w:type="spellEnd"/>
      <w:r w:rsidRPr="00EC09A8">
        <w:rPr>
          <w:rFonts w:asciiTheme="minorHAnsi" w:hAnsiTheme="minorHAnsi"/>
          <w:spacing w:val="0"/>
          <w:lang w:eastAsia="it-IT"/>
        </w:rPr>
        <w:t xml:space="preserve"> will be equipped with a data logger (diver) for continuous monitoring of water level (stage), based on which spring discharge will be calculated.</w:t>
      </w:r>
    </w:p>
    <w:p w14:paraId="26D5B9AB" w14:textId="710F81EA" w:rsidR="00EC09A8" w:rsidRPr="007776B9" w:rsidRDefault="00EC09A8" w:rsidP="0046284A">
      <w:pPr>
        <w:pStyle w:val="ListParagraph"/>
        <w:numPr>
          <w:ilvl w:val="0"/>
          <w:numId w:val="30"/>
        </w:numPr>
        <w:rPr>
          <w:rFonts w:asciiTheme="minorHAnsi" w:hAnsiTheme="minorHAnsi"/>
          <w:spacing w:val="0"/>
          <w:lang w:val="sr-Latn-RS" w:eastAsia="it-IT"/>
        </w:rPr>
      </w:pPr>
      <w:r w:rsidRPr="00EC09A8">
        <w:rPr>
          <w:rFonts w:asciiTheme="minorHAnsi" w:hAnsiTheme="minorHAnsi"/>
          <w:spacing w:val="0"/>
          <w:lang w:eastAsia="it-IT"/>
        </w:rPr>
        <w:t xml:space="preserve">Isotopic precipitation monitoring will be conducted at an isotopic </w:t>
      </w:r>
      <w:proofErr w:type="spellStart"/>
      <w:r w:rsidRPr="00EC09A8">
        <w:rPr>
          <w:rFonts w:asciiTheme="minorHAnsi" w:hAnsiTheme="minorHAnsi"/>
          <w:spacing w:val="0"/>
          <w:lang w:eastAsia="it-IT"/>
        </w:rPr>
        <w:t>pluviometer</w:t>
      </w:r>
      <w:proofErr w:type="spellEnd"/>
      <w:r w:rsidRPr="00EC09A8">
        <w:rPr>
          <w:rFonts w:asciiTheme="minorHAnsi" w:hAnsiTheme="minorHAnsi"/>
          <w:spacing w:val="0"/>
          <w:lang w:eastAsia="it-IT"/>
        </w:rPr>
        <w:t xml:space="preserve"> station equipped with an isotopic rain collector, located near the spring.</w:t>
      </w:r>
    </w:p>
    <w:p w14:paraId="1DCB36AE" w14:textId="77777777" w:rsidR="007776B9" w:rsidRPr="007776B9" w:rsidRDefault="007776B9" w:rsidP="00B67391">
      <w:pPr>
        <w:pStyle w:val="ListParagraph"/>
        <w:numPr>
          <w:ilvl w:val="0"/>
          <w:numId w:val="30"/>
        </w:numPr>
        <w:rPr>
          <w:rFonts w:asciiTheme="minorHAnsi" w:hAnsiTheme="minorHAnsi"/>
          <w:spacing w:val="0"/>
          <w:lang w:val="sr-Latn-ME" w:eastAsia="it-IT"/>
        </w:rPr>
      </w:pPr>
      <w:bookmarkStart w:id="41" w:name="_Hlk229657261"/>
      <w:r w:rsidRPr="007776B9">
        <w:rPr>
          <w:rFonts w:asciiTheme="minorHAnsi" w:hAnsiTheme="minorHAnsi"/>
          <w:spacing w:val="0"/>
          <w:lang w:eastAsia="it-IT"/>
        </w:rPr>
        <w:t>Installation of an automatic climatological station.</w:t>
      </w:r>
    </w:p>
    <w:p w14:paraId="5720CD1E" w14:textId="6AA02C2A" w:rsidR="00A12852" w:rsidRPr="00A12852" w:rsidRDefault="00A12852" w:rsidP="00B67391">
      <w:pPr>
        <w:pStyle w:val="ListParagraph"/>
        <w:numPr>
          <w:ilvl w:val="0"/>
          <w:numId w:val="30"/>
        </w:numPr>
        <w:rPr>
          <w:rFonts w:asciiTheme="minorHAnsi" w:hAnsiTheme="minorHAnsi"/>
          <w:spacing w:val="0"/>
          <w:lang w:val="sr-Latn-ME" w:eastAsia="it-IT"/>
        </w:rPr>
      </w:pPr>
      <w:r w:rsidRPr="00A12852">
        <w:rPr>
          <w:rFonts w:asciiTheme="minorHAnsi" w:hAnsiTheme="minorHAnsi"/>
          <w:spacing w:val="0"/>
          <w:lang w:eastAsia="it-IT"/>
        </w:rPr>
        <w:t>Physical-chemical and biological sampling of the karst spring will be conducted for the assessment of water quality and subterranean biodiversity. Within the monitoring program, two sampling campaigns will be organized.</w:t>
      </w:r>
    </w:p>
    <w:p w14:paraId="3842E92D" w14:textId="38BAF68F" w:rsidR="007966FD" w:rsidRPr="00ED5ABB" w:rsidRDefault="00A12852" w:rsidP="00D238E8">
      <w:pPr>
        <w:pStyle w:val="ListParagraph"/>
        <w:numPr>
          <w:ilvl w:val="0"/>
          <w:numId w:val="0"/>
        </w:numPr>
        <w:ind w:left="720"/>
        <w:rPr>
          <w:rFonts w:asciiTheme="minorHAnsi" w:hAnsiTheme="minorHAnsi"/>
          <w:b/>
          <w:bCs/>
          <w:spacing w:val="0"/>
          <w:lang w:eastAsia="it-IT"/>
        </w:rPr>
      </w:pPr>
      <w:r w:rsidRPr="00A12852">
        <w:rPr>
          <w:rFonts w:asciiTheme="minorHAnsi" w:hAnsiTheme="minorHAnsi"/>
          <w:spacing w:val="0"/>
          <w:lang w:eastAsia="it-IT"/>
        </w:rPr>
        <w:t xml:space="preserve">The monitoring location is positioned at the coordinates 6619418, 4695385, with an elevation of 409 m </w:t>
      </w:r>
      <w:proofErr w:type="spellStart"/>
      <w:r w:rsidRPr="00A12852">
        <w:rPr>
          <w:rFonts w:asciiTheme="minorHAnsi" w:hAnsiTheme="minorHAnsi"/>
          <w:spacing w:val="0"/>
          <w:lang w:eastAsia="it-IT"/>
        </w:rPr>
        <w:t>a.s.l</w:t>
      </w:r>
      <w:proofErr w:type="spellEnd"/>
      <w:r w:rsidRPr="00A12852">
        <w:rPr>
          <w:rFonts w:asciiTheme="minorHAnsi" w:hAnsiTheme="minorHAnsi"/>
          <w:spacing w:val="0"/>
          <w:lang w:eastAsia="it-IT"/>
        </w:rPr>
        <w:t>.</w:t>
      </w:r>
      <w:bookmarkEnd w:id="41"/>
    </w:p>
    <w:p w14:paraId="00D23C25" w14:textId="01AD7A1D" w:rsidR="007966FD" w:rsidRPr="007966FD" w:rsidRDefault="007966FD" w:rsidP="007966FD">
      <w:pPr>
        <w:ind w:left="0"/>
        <w:rPr>
          <w:rFonts w:asciiTheme="minorHAnsi" w:hAnsiTheme="minorHAnsi"/>
          <w:b/>
          <w:bCs/>
          <w:spacing w:val="0"/>
          <w:lang w:val="sr-Latn-CS" w:eastAsia="it-IT"/>
        </w:rPr>
      </w:pPr>
      <w:r w:rsidRPr="007966FD">
        <w:rPr>
          <w:rFonts w:asciiTheme="minorHAnsi" w:hAnsiTheme="minorHAnsi"/>
          <w:b/>
          <w:bCs/>
          <w:spacing w:val="0"/>
          <w:lang w:eastAsia="it-IT"/>
        </w:rPr>
        <w:t xml:space="preserve">Site visit in </w:t>
      </w:r>
      <w:r w:rsidRPr="007966FD">
        <w:rPr>
          <w:rFonts w:asciiTheme="minorHAnsi" w:hAnsiTheme="minorHAnsi"/>
          <w:b/>
          <w:bCs/>
          <w:spacing w:val="0"/>
          <w:lang w:val="sr-Latn-CS" w:eastAsia="it-IT"/>
        </w:rPr>
        <w:t>Vuksan Lekići</w:t>
      </w:r>
      <w:r w:rsidRPr="007966FD">
        <w:rPr>
          <w:rFonts w:asciiTheme="minorHAnsi" w:hAnsiTheme="minorHAnsi"/>
          <w:b/>
          <w:bCs/>
          <w:spacing w:val="0"/>
          <w:lang w:eastAsia="it-IT"/>
        </w:rPr>
        <w:t xml:space="preserve"> village</w:t>
      </w:r>
      <w:r>
        <w:rPr>
          <w:rFonts w:asciiTheme="minorHAnsi" w:hAnsiTheme="minorHAnsi"/>
          <w:b/>
          <w:bCs/>
          <w:spacing w:val="0"/>
          <w:lang w:eastAsia="it-IT"/>
        </w:rPr>
        <w:t xml:space="preserve"> - </w:t>
      </w:r>
      <w:proofErr w:type="spellStart"/>
      <w:r w:rsidR="003422E7" w:rsidRPr="003422E7">
        <w:rPr>
          <w:rFonts w:asciiTheme="minorHAnsi" w:hAnsiTheme="minorHAnsi"/>
          <w:b/>
          <w:bCs/>
          <w:spacing w:val="0"/>
          <w:lang w:eastAsia="it-IT"/>
        </w:rPr>
        <w:t>Krvenica</w:t>
      </w:r>
      <w:proofErr w:type="spellEnd"/>
      <w:r w:rsidR="003422E7" w:rsidRPr="003422E7">
        <w:rPr>
          <w:rFonts w:asciiTheme="minorHAnsi" w:hAnsiTheme="minorHAnsi"/>
          <w:b/>
          <w:bCs/>
          <w:spacing w:val="0"/>
          <w:lang w:eastAsia="it-IT"/>
        </w:rPr>
        <w:t xml:space="preserve"> Cave Spring</w:t>
      </w:r>
    </w:p>
    <w:p w14:paraId="6540B827" w14:textId="77777777" w:rsidR="003422E7" w:rsidRPr="003422E7" w:rsidRDefault="003422E7" w:rsidP="003422E7">
      <w:pPr>
        <w:pStyle w:val="ListParagraph"/>
        <w:numPr>
          <w:ilvl w:val="0"/>
          <w:numId w:val="31"/>
        </w:numPr>
        <w:rPr>
          <w:rFonts w:asciiTheme="minorHAnsi" w:hAnsiTheme="minorHAnsi"/>
          <w:spacing w:val="0"/>
          <w:lang w:eastAsia="it-IT"/>
        </w:rPr>
      </w:pPr>
      <w:r w:rsidRPr="003422E7">
        <w:rPr>
          <w:rFonts w:asciiTheme="minorHAnsi" w:hAnsiTheme="minorHAnsi"/>
          <w:spacing w:val="0"/>
          <w:lang w:eastAsia="it-IT"/>
        </w:rPr>
        <w:t xml:space="preserve">Physical-chemical and biological sampling of the </w:t>
      </w:r>
      <w:proofErr w:type="spellStart"/>
      <w:r w:rsidRPr="003422E7">
        <w:rPr>
          <w:rFonts w:asciiTheme="minorHAnsi" w:hAnsiTheme="minorHAnsi"/>
          <w:spacing w:val="0"/>
          <w:lang w:eastAsia="it-IT"/>
        </w:rPr>
        <w:t>Krvenica</w:t>
      </w:r>
      <w:proofErr w:type="spellEnd"/>
      <w:r w:rsidRPr="003422E7">
        <w:rPr>
          <w:rFonts w:asciiTheme="minorHAnsi" w:hAnsiTheme="minorHAnsi"/>
          <w:spacing w:val="0"/>
          <w:lang w:eastAsia="it-IT"/>
        </w:rPr>
        <w:t xml:space="preserve"> Cave will be conducted for the assessment of subterranean biodiversity. Within the monitoring program, two sampling campaigns will be organized.</w:t>
      </w:r>
    </w:p>
    <w:p w14:paraId="179139C3" w14:textId="77777777" w:rsidR="003422E7" w:rsidRDefault="003422E7" w:rsidP="003422E7">
      <w:pPr>
        <w:pStyle w:val="ListParagraph"/>
        <w:numPr>
          <w:ilvl w:val="0"/>
          <w:numId w:val="31"/>
        </w:numPr>
        <w:rPr>
          <w:rFonts w:asciiTheme="minorHAnsi" w:hAnsiTheme="minorHAnsi"/>
          <w:spacing w:val="0"/>
          <w:lang w:eastAsia="it-IT"/>
        </w:rPr>
      </w:pPr>
      <w:r w:rsidRPr="003422E7">
        <w:rPr>
          <w:rFonts w:asciiTheme="minorHAnsi" w:hAnsiTheme="minorHAnsi"/>
          <w:spacing w:val="0"/>
          <w:lang w:eastAsia="it-IT"/>
        </w:rPr>
        <w:t xml:space="preserve">The monitoring location is positioned at the coordinates 6610976, 4690674, with an elevation of 37.5 m </w:t>
      </w:r>
      <w:proofErr w:type="spellStart"/>
      <w:r w:rsidRPr="003422E7">
        <w:rPr>
          <w:rFonts w:asciiTheme="minorHAnsi" w:hAnsiTheme="minorHAnsi"/>
          <w:spacing w:val="0"/>
          <w:lang w:eastAsia="it-IT"/>
        </w:rPr>
        <w:t>a.s.l</w:t>
      </w:r>
      <w:proofErr w:type="spellEnd"/>
      <w:r w:rsidRPr="003422E7">
        <w:rPr>
          <w:rFonts w:asciiTheme="minorHAnsi" w:hAnsiTheme="minorHAnsi"/>
          <w:spacing w:val="0"/>
          <w:lang w:eastAsia="it-IT"/>
        </w:rPr>
        <w:t>.</w:t>
      </w:r>
    </w:p>
    <w:p w14:paraId="18ED4AB3" w14:textId="64F8BF1A" w:rsidR="00DB5120" w:rsidRDefault="002F6326" w:rsidP="002F6326">
      <w:pPr>
        <w:ind w:left="0"/>
        <w:jc w:val="center"/>
        <w:rPr>
          <w:rFonts w:asciiTheme="minorHAnsi" w:hAnsiTheme="minorHAnsi"/>
          <w:lang w:eastAsia="it-IT"/>
        </w:rPr>
      </w:pPr>
      <w:r>
        <w:rPr>
          <w:noProof/>
        </w:rPr>
        <w:lastRenderedPageBreak/>
        <w:drawing>
          <wp:inline distT="0" distB="0" distL="0" distR="0" wp14:anchorId="67A9AB77" wp14:editId="673052D8">
            <wp:extent cx="4165600" cy="3124200"/>
            <wp:effectExtent l="63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4165600" cy="3124200"/>
                    </a:xfrm>
                    <a:prstGeom prst="rect">
                      <a:avLst/>
                    </a:prstGeom>
                    <a:noFill/>
                    <a:ln>
                      <a:noFill/>
                    </a:ln>
                  </pic:spPr>
                </pic:pic>
              </a:graphicData>
            </a:graphic>
          </wp:inline>
        </w:drawing>
      </w:r>
    </w:p>
    <w:p w14:paraId="33072B78" w14:textId="10CEF9A3" w:rsidR="00F107AC" w:rsidRPr="00ED5ABB" w:rsidRDefault="00F107AC" w:rsidP="00F107AC">
      <w:pPr>
        <w:ind w:left="0"/>
        <w:jc w:val="center"/>
        <w:rPr>
          <w:rFonts w:asciiTheme="minorHAnsi" w:hAnsiTheme="minorHAnsi" w:cstheme="minorHAnsi"/>
          <w:b/>
          <w:bCs/>
          <w:i/>
          <w:iCs/>
          <w:spacing w:val="0"/>
          <w:sz w:val="18"/>
          <w:szCs w:val="18"/>
          <w:lang w:eastAsia="it-IT"/>
        </w:rPr>
      </w:pPr>
      <w:bookmarkStart w:id="42" w:name="_Toc229902097"/>
      <w:bookmarkStart w:id="43" w:name="_Toc229903143"/>
      <w:r w:rsidRPr="00ED5ABB">
        <w:rPr>
          <w:rFonts w:asciiTheme="minorHAnsi" w:hAnsiTheme="minorHAnsi" w:cstheme="minorHAnsi"/>
          <w:i/>
          <w:iCs/>
          <w:sz w:val="18"/>
          <w:szCs w:val="18"/>
        </w:rPr>
        <w:t xml:space="preserve">Figure </w:t>
      </w:r>
      <w:r w:rsidRPr="00ED5ABB">
        <w:rPr>
          <w:rFonts w:asciiTheme="minorHAnsi" w:hAnsiTheme="minorHAnsi" w:cstheme="minorHAnsi"/>
          <w:i/>
          <w:iCs/>
          <w:sz w:val="18"/>
          <w:szCs w:val="18"/>
        </w:rPr>
        <w:fldChar w:fldCharType="begin"/>
      </w:r>
      <w:r w:rsidRPr="00ED5ABB">
        <w:rPr>
          <w:rFonts w:asciiTheme="minorHAnsi" w:hAnsiTheme="minorHAnsi" w:cstheme="minorHAnsi"/>
          <w:i/>
          <w:iCs/>
          <w:sz w:val="18"/>
          <w:szCs w:val="18"/>
        </w:rPr>
        <w:instrText xml:space="preserve"> SEQ Figure \* ARABIC </w:instrText>
      </w:r>
      <w:r w:rsidRPr="00ED5ABB">
        <w:rPr>
          <w:rFonts w:asciiTheme="minorHAnsi" w:hAnsiTheme="minorHAnsi" w:cstheme="minorHAnsi"/>
          <w:i/>
          <w:iCs/>
          <w:sz w:val="18"/>
          <w:szCs w:val="18"/>
        </w:rPr>
        <w:fldChar w:fldCharType="separate"/>
      </w:r>
      <w:r w:rsidR="00612C89">
        <w:rPr>
          <w:rFonts w:asciiTheme="minorHAnsi" w:hAnsiTheme="minorHAnsi" w:cstheme="minorHAnsi"/>
          <w:i/>
          <w:iCs/>
          <w:noProof/>
          <w:sz w:val="18"/>
          <w:szCs w:val="18"/>
        </w:rPr>
        <w:t>7</w:t>
      </w:r>
      <w:r w:rsidRPr="00ED5ABB">
        <w:rPr>
          <w:rFonts w:asciiTheme="minorHAnsi" w:hAnsiTheme="minorHAnsi" w:cstheme="minorHAnsi"/>
          <w:i/>
          <w:iCs/>
          <w:sz w:val="18"/>
          <w:szCs w:val="18"/>
        </w:rPr>
        <w:fldChar w:fldCharType="end"/>
      </w:r>
      <w:r w:rsidRPr="00ED5ABB">
        <w:rPr>
          <w:rFonts w:asciiTheme="minorHAnsi" w:hAnsiTheme="minorHAnsi" w:cstheme="minorHAnsi"/>
          <w:i/>
          <w:iCs/>
          <w:sz w:val="18"/>
          <w:szCs w:val="18"/>
        </w:rPr>
        <w:t xml:space="preserve">. </w:t>
      </w:r>
      <w:proofErr w:type="spellStart"/>
      <w:r w:rsidRPr="00ED5ABB">
        <w:rPr>
          <w:rFonts w:asciiTheme="minorHAnsi" w:hAnsiTheme="minorHAnsi" w:cstheme="minorHAnsi"/>
          <w:i/>
          <w:iCs/>
          <w:spacing w:val="0"/>
          <w:sz w:val="18"/>
          <w:szCs w:val="18"/>
          <w:lang w:eastAsia="it-IT"/>
        </w:rPr>
        <w:t>Krvenica</w:t>
      </w:r>
      <w:proofErr w:type="spellEnd"/>
      <w:r w:rsidRPr="00ED5ABB">
        <w:rPr>
          <w:rFonts w:asciiTheme="minorHAnsi" w:hAnsiTheme="minorHAnsi" w:cstheme="minorHAnsi"/>
          <w:i/>
          <w:iCs/>
          <w:spacing w:val="0"/>
          <w:sz w:val="18"/>
          <w:szCs w:val="18"/>
          <w:lang w:eastAsia="it-IT"/>
        </w:rPr>
        <w:t xml:space="preserve"> Cave Spring</w:t>
      </w:r>
      <w:r w:rsidRPr="00ED5ABB">
        <w:rPr>
          <w:rFonts w:asciiTheme="minorHAnsi" w:hAnsiTheme="minorHAnsi" w:cstheme="minorHAnsi"/>
          <w:b/>
          <w:bCs/>
          <w:i/>
          <w:iCs/>
          <w:spacing w:val="0"/>
          <w:sz w:val="18"/>
          <w:szCs w:val="18"/>
          <w:lang w:eastAsia="it-IT"/>
        </w:rPr>
        <w:t xml:space="preserve">, </w:t>
      </w:r>
      <w:r w:rsidRPr="00ED5ABB">
        <w:rPr>
          <w:rFonts w:asciiTheme="minorHAnsi" w:hAnsiTheme="minorHAnsi" w:cstheme="minorHAnsi"/>
          <w:i/>
          <w:iCs/>
          <w:spacing w:val="0"/>
          <w:sz w:val="18"/>
          <w:szCs w:val="18"/>
          <w:lang w:eastAsia="it-IT"/>
        </w:rPr>
        <w:t>Montenegro</w:t>
      </w:r>
      <w:bookmarkEnd w:id="42"/>
      <w:bookmarkEnd w:id="43"/>
    </w:p>
    <w:p w14:paraId="227663B8" w14:textId="77777777" w:rsidR="002F6326" w:rsidRDefault="002F6326" w:rsidP="00C0265D">
      <w:pPr>
        <w:ind w:left="0"/>
        <w:rPr>
          <w:rFonts w:asciiTheme="minorHAnsi" w:hAnsiTheme="minorHAnsi"/>
          <w:b/>
          <w:bCs/>
          <w:spacing w:val="0"/>
          <w:lang w:eastAsia="it-IT"/>
        </w:rPr>
      </w:pPr>
    </w:p>
    <w:p w14:paraId="5D7142C0" w14:textId="1F47D9AC" w:rsidR="00DB61D0" w:rsidRPr="00DB61D0" w:rsidRDefault="00DB61D0" w:rsidP="00C0265D">
      <w:pPr>
        <w:ind w:left="0"/>
        <w:rPr>
          <w:rFonts w:asciiTheme="minorHAnsi" w:hAnsiTheme="minorHAnsi"/>
          <w:spacing w:val="0"/>
          <w:lang w:eastAsia="it-IT"/>
        </w:rPr>
      </w:pPr>
      <w:r w:rsidRPr="00DB61D0">
        <w:rPr>
          <w:rFonts w:asciiTheme="minorHAnsi" w:hAnsiTheme="minorHAnsi"/>
          <w:b/>
          <w:bCs/>
          <w:spacing w:val="0"/>
          <w:lang w:eastAsia="it-IT"/>
        </w:rPr>
        <w:t xml:space="preserve">Site visit in </w:t>
      </w:r>
      <w:proofErr w:type="spellStart"/>
      <w:r>
        <w:rPr>
          <w:rFonts w:asciiTheme="minorHAnsi" w:hAnsiTheme="minorHAnsi"/>
          <w:b/>
          <w:bCs/>
          <w:spacing w:val="0"/>
          <w:lang w:eastAsia="it-IT"/>
        </w:rPr>
        <w:t>Dinoša</w:t>
      </w:r>
      <w:proofErr w:type="spellEnd"/>
      <w:r w:rsidRPr="00DB61D0">
        <w:rPr>
          <w:rFonts w:asciiTheme="minorHAnsi" w:hAnsiTheme="minorHAnsi"/>
          <w:b/>
          <w:bCs/>
          <w:spacing w:val="0"/>
          <w:lang w:eastAsia="it-IT"/>
        </w:rPr>
        <w:t xml:space="preserve"> village</w:t>
      </w:r>
    </w:p>
    <w:p w14:paraId="3CD1A101" w14:textId="77777777" w:rsidR="003422E7" w:rsidRPr="003422E7" w:rsidRDefault="003422E7" w:rsidP="003422E7">
      <w:pPr>
        <w:pStyle w:val="ListParagraph"/>
        <w:numPr>
          <w:ilvl w:val="0"/>
          <w:numId w:val="26"/>
        </w:numPr>
        <w:rPr>
          <w:rFonts w:asciiTheme="minorHAnsi" w:hAnsiTheme="minorHAnsi" w:cs="ArialMT"/>
          <w:spacing w:val="0"/>
        </w:rPr>
      </w:pPr>
      <w:r w:rsidRPr="003422E7">
        <w:rPr>
          <w:rFonts w:asciiTheme="minorHAnsi" w:hAnsiTheme="minorHAnsi" w:cs="ArialMT"/>
          <w:spacing w:val="0"/>
        </w:rPr>
        <w:t xml:space="preserve">Groundwater quantity and quality monitoring (groundwater level, temperature and electrical conductivity – EC) is planned near the village of </w:t>
      </w:r>
      <w:proofErr w:type="spellStart"/>
      <w:r w:rsidRPr="003422E7">
        <w:rPr>
          <w:rFonts w:asciiTheme="minorHAnsi" w:hAnsiTheme="minorHAnsi" w:cs="ArialMT"/>
          <w:spacing w:val="0"/>
        </w:rPr>
        <w:t>Dinoša</w:t>
      </w:r>
      <w:proofErr w:type="spellEnd"/>
      <w:r w:rsidRPr="003422E7">
        <w:rPr>
          <w:rFonts w:asciiTheme="minorHAnsi" w:hAnsiTheme="minorHAnsi" w:cs="ArialMT"/>
          <w:spacing w:val="0"/>
        </w:rPr>
        <w:t>. The location of the new exploratory borehole will be determined during additional hydrogeological field investigations.</w:t>
      </w:r>
    </w:p>
    <w:p w14:paraId="6055F7B7" w14:textId="428069F8" w:rsidR="003422E7" w:rsidRDefault="003422E7" w:rsidP="003422E7">
      <w:pPr>
        <w:pStyle w:val="ListParagraph"/>
        <w:numPr>
          <w:ilvl w:val="0"/>
          <w:numId w:val="26"/>
        </w:numPr>
        <w:rPr>
          <w:rFonts w:asciiTheme="minorHAnsi" w:hAnsiTheme="minorHAnsi" w:cs="ArialMT"/>
          <w:spacing w:val="0"/>
        </w:rPr>
      </w:pPr>
      <w:r w:rsidRPr="003422E7">
        <w:rPr>
          <w:rFonts w:asciiTheme="minorHAnsi" w:hAnsiTheme="minorHAnsi" w:cs="ArialMT"/>
          <w:spacing w:val="0"/>
        </w:rPr>
        <w:t xml:space="preserve">Ponors located in the </w:t>
      </w:r>
      <w:proofErr w:type="spellStart"/>
      <w:r w:rsidRPr="003422E7">
        <w:rPr>
          <w:rFonts w:asciiTheme="minorHAnsi" w:hAnsiTheme="minorHAnsi" w:cs="ArialMT"/>
          <w:spacing w:val="0"/>
        </w:rPr>
        <w:t>Cijevna</w:t>
      </w:r>
      <w:proofErr w:type="spellEnd"/>
      <w:r w:rsidRPr="003422E7">
        <w:rPr>
          <w:rFonts w:asciiTheme="minorHAnsi" w:hAnsiTheme="minorHAnsi" w:cs="ArialMT"/>
          <w:spacing w:val="0"/>
        </w:rPr>
        <w:t xml:space="preserve"> River canyon in the village of </w:t>
      </w:r>
      <w:proofErr w:type="spellStart"/>
      <w:r w:rsidRPr="003422E7">
        <w:rPr>
          <w:rFonts w:asciiTheme="minorHAnsi" w:hAnsiTheme="minorHAnsi" w:cs="ArialMT"/>
          <w:spacing w:val="0"/>
        </w:rPr>
        <w:t>Dinoša</w:t>
      </w:r>
      <w:proofErr w:type="spellEnd"/>
      <w:r w:rsidRPr="003422E7">
        <w:rPr>
          <w:rFonts w:asciiTheme="minorHAnsi" w:hAnsiTheme="minorHAnsi" w:cs="ArialMT"/>
          <w:spacing w:val="0"/>
        </w:rPr>
        <w:t xml:space="preserve">, near the former </w:t>
      </w:r>
      <w:proofErr w:type="spellStart"/>
      <w:r w:rsidRPr="003422E7">
        <w:rPr>
          <w:rFonts w:asciiTheme="minorHAnsi" w:hAnsiTheme="minorHAnsi" w:cs="ArialMT"/>
          <w:spacing w:val="0"/>
        </w:rPr>
        <w:t>Rokšped</w:t>
      </w:r>
      <w:proofErr w:type="spellEnd"/>
      <w:r w:rsidRPr="003422E7">
        <w:rPr>
          <w:rFonts w:asciiTheme="minorHAnsi" w:hAnsiTheme="minorHAnsi" w:cs="ArialMT"/>
          <w:spacing w:val="0"/>
        </w:rPr>
        <w:t xml:space="preserve"> facility</w:t>
      </w:r>
      <w:r w:rsidR="00052139">
        <w:rPr>
          <w:rFonts w:asciiTheme="minorHAnsi" w:hAnsiTheme="minorHAnsi" w:cs="ArialMT"/>
          <w:spacing w:val="0"/>
        </w:rPr>
        <w:t>.</w:t>
      </w:r>
      <w:r w:rsidRPr="003422E7">
        <w:rPr>
          <w:rFonts w:asciiTheme="minorHAnsi" w:hAnsiTheme="minorHAnsi" w:cs="ArialMT"/>
          <w:spacing w:val="0"/>
        </w:rPr>
        <w:t xml:space="preserve"> The location coordinates are 6612714, 4696187, with an elevation of 93 m </w:t>
      </w:r>
      <w:proofErr w:type="spellStart"/>
      <w:r w:rsidRPr="003422E7">
        <w:rPr>
          <w:rFonts w:asciiTheme="minorHAnsi" w:hAnsiTheme="minorHAnsi" w:cs="ArialMT"/>
          <w:spacing w:val="0"/>
        </w:rPr>
        <w:t>a.s.l</w:t>
      </w:r>
      <w:proofErr w:type="spellEnd"/>
      <w:r w:rsidRPr="003422E7">
        <w:rPr>
          <w:rFonts w:asciiTheme="minorHAnsi" w:hAnsiTheme="minorHAnsi" w:cs="ArialMT"/>
          <w:spacing w:val="0"/>
        </w:rPr>
        <w:t>.</w:t>
      </w:r>
    </w:p>
    <w:p w14:paraId="0F8336B4" w14:textId="37D66325" w:rsidR="005D343C" w:rsidRDefault="005D343C" w:rsidP="00ED5ABB">
      <w:pPr>
        <w:ind w:left="0"/>
        <w:rPr>
          <w:rFonts w:asciiTheme="minorHAnsi" w:hAnsiTheme="minorHAnsi" w:cs="ArialMT"/>
          <w:spacing w:val="0"/>
        </w:rPr>
      </w:pPr>
    </w:p>
    <w:p w14:paraId="7961B116" w14:textId="17571885" w:rsidR="00052139" w:rsidRPr="00F107AC" w:rsidRDefault="00F107AC" w:rsidP="00ED5ABB">
      <w:pPr>
        <w:pStyle w:val="Caption"/>
        <w:rPr>
          <w:rFonts w:asciiTheme="minorHAnsi" w:hAnsiTheme="minorHAnsi" w:cstheme="minorHAnsi"/>
          <w:spacing w:val="0"/>
        </w:rPr>
      </w:pPr>
      <w:bookmarkStart w:id="44" w:name="_Toc229942380"/>
      <w:r w:rsidRPr="00ED5ABB">
        <w:rPr>
          <w:rFonts w:asciiTheme="minorHAnsi" w:hAnsiTheme="minorHAnsi" w:cstheme="minorHAnsi"/>
        </w:rPr>
        <w:t xml:space="preserve">Table </w:t>
      </w:r>
      <w:r w:rsidRPr="00ED5ABB">
        <w:rPr>
          <w:rFonts w:asciiTheme="minorHAnsi" w:hAnsiTheme="minorHAnsi" w:cstheme="minorHAnsi"/>
        </w:rPr>
        <w:fldChar w:fldCharType="begin"/>
      </w:r>
      <w:r w:rsidRPr="00ED5ABB">
        <w:rPr>
          <w:rFonts w:asciiTheme="minorHAnsi" w:hAnsiTheme="minorHAnsi" w:cstheme="minorHAnsi"/>
        </w:rPr>
        <w:instrText xml:space="preserve"> SEQ Table \* ARABIC </w:instrText>
      </w:r>
      <w:r w:rsidRPr="00ED5ABB">
        <w:rPr>
          <w:rFonts w:asciiTheme="minorHAnsi" w:hAnsiTheme="minorHAnsi" w:cstheme="minorHAnsi"/>
        </w:rPr>
        <w:fldChar w:fldCharType="separate"/>
      </w:r>
      <w:r w:rsidRPr="00ED5ABB">
        <w:rPr>
          <w:rFonts w:asciiTheme="minorHAnsi" w:hAnsiTheme="minorHAnsi" w:cstheme="minorHAnsi"/>
          <w:noProof/>
        </w:rPr>
        <w:t>4</w:t>
      </w:r>
      <w:r w:rsidRPr="00ED5ABB">
        <w:rPr>
          <w:rFonts w:asciiTheme="minorHAnsi" w:hAnsiTheme="minorHAnsi" w:cstheme="minorHAnsi"/>
        </w:rPr>
        <w:fldChar w:fldCharType="end"/>
      </w:r>
      <w:r w:rsidRPr="00ED5ABB">
        <w:rPr>
          <w:rFonts w:asciiTheme="minorHAnsi" w:hAnsiTheme="minorHAnsi" w:cstheme="minorHAnsi"/>
        </w:rPr>
        <w:t>.</w:t>
      </w:r>
      <w:r w:rsidRPr="00F107AC">
        <w:rPr>
          <w:rFonts w:asciiTheme="minorHAnsi" w:hAnsiTheme="minorHAnsi" w:cstheme="minorHAnsi"/>
          <w:spacing w:val="0"/>
        </w:rPr>
        <w:t xml:space="preserve"> Overview of Proposed Monitoring Locations and Monitoring Components Identified During the Field Visit in Montenegro</w:t>
      </w:r>
      <w:bookmarkEnd w:id="44"/>
    </w:p>
    <w:tbl>
      <w:tblPr>
        <w:tblStyle w:val="ListTable5Dark-Accent51"/>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430"/>
        <w:gridCol w:w="1706"/>
        <w:gridCol w:w="1387"/>
        <w:gridCol w:w="1387"/>
        <w:gridCol w:w="1838"/>
        <w:gridCol w:w="1828"/>
      </w:tblGrid>
      <w:tr w:rsidR="00FA7E90" w:rsidRPr="007776B9" w14:paraId="5516D677" w14:textId="77777777" w:rsidTr="00F6235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bottom w:val="single" w:sz="8" w:space="0" w:color="auto"/>
            </w:tcBorders>
            <w:shd w:val="clear" w:color="auto" w:fill="auto"/>
          </w:tcPr>
          <w:p w14:paraId="7AD3FBCF" w14:textId="77777777" w:rsidR="007776B9" w:rsidRPr="007776B9" w:rsidRDefault="007776B9" w:rsidP="007776B9">
            <w:pPr>
              <w:autoSpaceDE w:val="0"/>
              <w:autoSpaceDN w:val="0"/>
              <w:adjustRightInd w:val="0"/>
              <w:spacing w:before="0" w:after="0"/>
              <w:ind w:left="0"/>
              <w:rPr>
                <w:rFonts w:asciiTheme="minorHAnsi" w:eastAsiaTheme="minorEastAsia" w:hAnsiTheme="minorHAnsi" w:cs="Arial-BoldMT"/>
                <w:color w:val="auto"/>
                <w:spacing w:val="0"/>
                <w:lang w:val="en-US" w:eastAsia="zh-CN"/>
              </w:rPr>
            </w:pPr>
            <w:r w:rsidRPr="007776B9">
              <w:rPr>
                <w:rFonts w:asciiTheme="minorHAnsi" w:eastAsiaTheme="minorEastAsia" w:hAnsiTheme="minorHAnsi" w:cs="Arial-BoldMT"/>
                <w:color w:val="auto"/>
                <w:spacing w:val="0"/>
                <w:lang w:val="en-US" w:eastAsia="zh-CN"/>
              </w:rPr>
              <w:t xml:space="preserve">Place </w:t>
            </w:r>
          </w:p>
        </w:tc>
        <w:tc>
          <w:tcPr>
            <w:tcW w:w="0" w:type="auto"/>
            <w:tcBorders>
              <w:bottom w:val="single" w:sz="8" w:space="0" w:color="auto"/>
            </w:tcBorders>
            <w:shd w:val="clear" w:color="auto" w:fill="auto"/>
            <w:hideMark/>
          </w:tcPr>
          <w:p w14:paraId="31703D8B" w14:textId="77777777" w:rsidR="007776B9" w:rsidRPr="007776B9" w:rsidRDefault="007776B9" w:rsidP="007776B9">
            <w:pPr>
              <w:autoSpaceDE w:val="0"/>
              <w:autoSpaceDN w:val="0"/>
              <w:adjustRightInd w:val="0"/>
              <w:spacing w:before="0" w:after="0"/>
              <w:ind w:left="0"/>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Arial-BoldMT"/>
                <w:color w:val="auto"/>
                <w:spacing w:val="0"/>
                <w:lang w:val="en-US" w:eastAsia="zh-CN"/>
              </w:rPr>
            </w:pPr>
            <w:r w:rsidRPr="007776B9">
              <w:rPr>
                <w:rFonts w:asciiTheme="minorHAnsi" w:eastAsiaTheme="minorEastAsia" w:hAnsiTheme="minorHAnsi" w:cs="Arial-BoldMT"/>
                <w:color w:val="auto"/>
                <w:spacing w:val="0"/>
                <w:lang w:val="en-US" w:eastAsia="zh-CN"/>
              </w:rPr>
              <w:t>Monitoring component</w:t>
            </w:r>
          </w:p>
        </w:tc>
        <w:tc>
          <w:tcPr>
            <w:tcW w:w="0" w:type="auto"/>
            <w:tcBorders>
              <w:bottom w:val="single" w:sz="8" w:space="0" w:color="auto"/>
            </w:tcBorders>
            <w:shd w:val="clear" w:color="auto" w:fill="auto"/>
            <w:hideMark/>
          </w:tcPr>
          <w:p w14:paraId="39F5D563" w14:textId="77777777" w:rsidR="007776B9" w:rsidRPr="007776B9" w:rsidRDefault="007776B9" w:rsidP="007776B9">
            <w:pPr>
              <w:autoSpaceDE w:val="0"/>
              <w:autoSpaceDN w:val="0"/>
              <w:adjustRightInd w:val="0"/>
              <w:spacing w:before="0" w:after="0"/>
              <w:ind w:left="0"/>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Arial-BoldMT"/>
                <w:color w:val="auto"/>
                <w:spacing w:val="0"/>
                <w:lang w:val="en-US" w:eastAsia="zh-CN"/>
              </w:rPr>
            </w:pPr>
            <w:r w:rsidRPr="007776B9">
              <w:rPr>
                <w:rFonts w:asciiTheme="minorHAnsi" w:eastAsiaTheme="minorEastAsia" w:hAnsiTheme="minorHAnsi" w:cs="Arial-BoldMT"/>
                <w:color w:val="auto"/>
                <w:spacing w:val="0"/>
                <w:lang w:val="en-US" w:eastAsia="zh-CN"/>
              </w:rPr>
              <w:t>Easting (m)</w:t>
            </w:r>
          </w:p>
        </w:tc>
        <w:tc>
          <w:tcPr>
            <w:tcW w:w="0" w:type="auto"/>
            <w:tcBorders>
              <w:bottom w:val="single" w:sz="8" w:space="0" w:color="auto"/>
            </w:tcBorders>
            <w:shd w:val="clear" w:color="auto" w:fill="auto"/>
            <w:hideMark/>
          </w:tcPr>
          <w:p w14:paraId="27081347" w14:textId="77777777" w:rsidR="007776B9" w:rsidRPr="007776B9" w:rsidRDefault="007776B9" w:rsidP="007776B9">
            <w:pPr>
              <w:autoSpaceDE w:val="0"/>
              <w:autoSpaceDN w:val="0"/>
              <w:adjustRightInd w:val="0"/>
              <w:spacing w:before="0" w:after="0"/>
              <w:ind w:left="0"/>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Arial-BoldMT"/>
                <w:color w:val="auto"/>
                <w:spacing w:val="0"/>
                <w:lang w:val="en-US" w:eastAsia="zh-CN"/>
              </w:rPr>
            </w:pPr>
            <w:r w:rsidRPr="007776B9">
              <w:rPr>
                <w:rFonts w:asciiTheme="minorHAnsi" w:eastAsiaTheme="minorEastAsia" w:hAnsiTheme="minorHAnsi" w:cs="Arial-BoldMT"/>
                <w:color w:val="auto"/>
                <w:spacing w:val="0"/>
                <w:lang w:val="en-US" w:eastAsia="zh-CN"/>
              </w:rPr>
              <w:t>Northing (m)</w:t>
            </w:r>
          </w:p>
        </w:tc>
        <w:tc>
          <w:tcPr>
            <w:tcW w:w="0" w:type="auto"/>
            <w:tcBorders>
              <w:bottom w:val="single" w:sz="8" w:space="0" w:color="auto"/>
            </w:tcBorders>
            <w:shd w:val="clear" w:color="auto" w:fill="auto"/>
            <w:hideMark/>
          </w:tcPr>
          <w:p w14:paraId="7BD85C3D" w14:textId="77777777" w:rsidR="007776B9" w:rsidRPr="007776B9" w:rsidRDefault="007776B9" w:rsidP="007776B9">
            <w:pPr>
              <w:autoSpaceDE w:val="0"/>
              <w:autoSpaceDN w:val="0"/>
              <w:adjustRightInd w:val="0"/>
              <w:spacing w:before="0" w:after="0"/>
              <w:ind w:left="0"/>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Arial-BoldMT"/>
                <w:color w:val="auto"/>
                <w:spacing w:val="0"/>
                <w:lang w:val="en-US" w:eastAsia="zh-CN"/>
              </w:rPr>
            </w:pPr>
            <w:r w:rsidRPr="007776B9">
              <w:rPr>
                <w:rFonts w:asciiTheme="minorHAnsi" w:eastAsiaTheme="minorEastAsia" w:hAnsiTheme="minorHAnsi" w:cs="Arial-BoldMT"/>
                <w:color w:val="auto"/>
                <w:spacing w:val="0"/>
                <w:lang w:val="en-US" w:eastAsia="zh-CN"/>
              </w:rPr>
              <w:t>Monitoring purpose</w:t>
            </w:r>
          </w:p>
        </w:tc>
        <w:tc>
          <w:tcPr>
            <w:tcW w:w="0" w:type="auto"/>
            <w:tcBorders>
              <w:bottom w:val="single" w:sz="8" w:space="0" w:color="auto"/>
            </w:tcBorders>
            <w:shd w:val="clear" w:color="auto" w:fill="auto"/>
            <w:hideMark/>
          </w:tcPr>
          <w:p w14:paraId="36577B02" w14:textId="77777777" w:rsidR="007776B9" w:rsidRPr="007776B9" w:rsidRDefault="007776B9" w:rsidP="007776B9">
            <w:pPr>
              <w:autoSpaceDE w:val="0"/>
              <w:autoSpaceDN w:val="0"/>
              <w:adjustRightInd w:val="0"/>
              <w:spacing w:before="0" w:after="0"/>
              <w:ind w:left="0"/>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Arial-BoldMT"/>
                <w:color w:val="auto"/>
                <w:spacing w:val="0"/>
                <w:lang w:val="en-US" w:eastAsia="zh-CN"/>
              </w:rPr>
            </w:pPr>
            <w:r w:rsidRPr="007776B9">
              <w:rPr>
                <w:rFonts w:asciiTheme="minorHAnsi" w:eastAsiaTheme="minorEastAsia" w:hAnsiTheme="minorHAnsi" w:cs="Arial-BoldMT"/>
                <w:color w:val="auto"/>
                <w:spacing w:val="0"/>
                <w:lang w:val="en-US" w:eastAsia="zh-CN"/>
              </w:rPr>
              <w:t>Remarks</w:t>
            </w:r>
          </w:p>
        </w:tc>
      </w:tr>
      <w:tr w:rsidR="00FA7E90" w:rsidRPr="007776B9" w14:paraId="66F38C60" w14:textId="77777777" w:rsidTr="003479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tcBorders>
              <w:top w:val="single" w:sz="8" w:space="0" w:color="auto"/>
            </w:tcBorders>
            <w:shd w:val="clear" w:color="auto" w:fill="auto"/>
            <w:vAlign w:val="center"/>
          </w:tcPr>
          <w:p w14:paraId="16864142" w14:textId="77777777" w:rsidR="007776B9" w:rsidRPr="00347921" w:rsidRDefault="007776B9" w:rsidP="00347921">
            <w:pPr>
              <w:autoSpaceDE w:val="0"/>
              <w:autoSpaceDN w:val="0"/>
              <w:adjustRightInd w:val="0"/>
              <w:spacing w:before="0" w:after="0"/>
              <w:ind w:left="0"/>
              <w:rPr>
                <w:rFonts w:asciiTheme="minorHAnsi" w:eastAsiaTheme="minorEastAsia" w:hAnsiTheme="minorHAnsi" w:cs="Arial-BoldMT"/>
                <w:color w:val="auto"/>
                <w:spacing w:val="0"/>
                <w:lang w:eastAsia="zh-CN"/>
              </w:rPr>
            </w:pPr>
            <w:proofErr w:type="spellStart"/>
            <w:r w:rsidRPr="00347921">
              <w:rPr>
                <w:rFonts w:asciiTheme="minorHAnsi" w:eastAsiaTheme="minorEastAsia" w:hAnsiTheme="minorHAnsi" w:cs="Arial-BoldMT"/>
                <w:color w:val="auto"/>
                <w:spacing w:val="0"/>
                <w:lang w:eastAsia="zh-CN"/>
              </w:rPr>
              <w:t>Ljaljkovići</w:t>
            </w:r>
            <w:proofErr w:type="spellEnd"/>
            <w:r w:rsidRPr="00347921">
              <w:rPr>
                <w:rFonts w:asciiTheme="minorHAnsi" w:eastAsiaTheme="minorEastAsia" w:hAnsiTheme="minorHAnsi" w:cs="Arial-BoldMT"/>
                <w:color w:val="auto"/>
                <w:spacing w:val="0"/>
                <w:lang w:eastAsia="zh-CN"/>
              </w:rPr>
              <w:t>–</w:t>
            </w:r>
            <w:proofErr w:type="spellStart"/>
            <w:r w:rsidRPr="00347921">
              <w:rPr>
                <w:rFonts w:asciiTheme="minorHAnsi" w:eastAsiaTheme="minorEastAsia" w:hAnsiTheme="minorHAnsi" w:cs="Arial-BoldMT"/>
                <w:color w:val="auto"/>
                <w:spacing w:val="0"/>
                <w:lang w:eastAsia="zh-CN"/>
              </w:rPr>
              <w:t>Mitrovići</w:t>
            </w:r>
            <w:proofErr w:type="spellEnd"/>
          </w:p>
          <w:p w14:paraId="682E6BCB" w14:textId="061C3FF7" w:rsidR="005D343C" w:rsidRPr="007776B9" w:rsidRDefault="005D343C" w:rsidP="00347921">
            <w:pPr>
              <w:autoSpaceDE w:val="0"/>
              <w:autoSpaceDN w:val="0"/>
              <w:adjustRightInd w:val="0"/>
              <w:spacing w:before="0" w:after="0"/>
              <w:ind w:left="0"/>
              <w:rPr>
                <w:rFonts w:asciiTheme="minorHAnsi" w:eastAsiaTheme="minorEastAsia" w:hAnsiTheme="minorHAnsi" w:cs="Arial-BoldMT"/>
                <w:color w:val="auto"/>
                <w:spacing w:val="0"/>
                <w:lang w:val="en-US" w:eastAsia="zh-CN"/>
              </w:rPr>
            </w:pPr>
            <w:r w:rsidRPr="00347921">
              <w:rPr>
                <w:rFonts w:asciiTheme="minorHAnsi" w:hAnsiTheme="minorHAnsi"/>
                <w:color w:val="auto"/>
                <w:spacing w:val="0"/>
                <w:lang w:eastAsia="it-IT"/>
              </w:rPr>
              <w:t>(</w:t>
            </w:r>
            <w:r w:rsidR="00347921" w:rsidRPr="00347921">
              <w:rPr>
                <w:rFonts w:asciiTheme="minorHAnsi" w:hAnsiTheme="minorHAnsi"/>
                <w:color w:val="auto"/>
                <w:spacing w:val="0"/>
                <w:lang w:eastAsia="it-IT"/>
              </w:rPr>
              <w:t>Confluence</w:t>
            </w:r>
            <w:r w:rsidRPr="00347921">
              <w:rPr>
                <w:rFonts w:asciiTheme="minorHAnsi" w:hAnsiTheme="minorHAnsi"/>
                <w:color w:val="auto"/>
                <w:spacing w:val="0"/>
                <w:lang w:eastAsia="it-IT"/>
              </w:rPr>
              <w:t xml:space="preserve"> of the </w:t>
            </w:r>
            <w:proofErr w:type="spellStart"/>
            <w:r w:rsidRPr="00347921">
              <w:rPr>
                <w:rFonts w:asciiTheme="minorHAnsi" w:hAnsiTheme="minorHAnsi"/>
                <w:color w:val="auto"/>
                <w:spacing w:val="0"/>
                <w:lang w:eastAsia="it-IT"/>
              </w:rPr>
              <w:t>Cijevna</w:t>
            </w:r>
            <w:proofErr w:type="spellEnd"/>
            <w:r w:rsidRPr="00347921">
              <w:rPr>
                <w:rFonts w:asciiTheme="minorHAnsi" w:hAnsiTheme="minorHAnsi"/>
                <w:color w:val="auto"/>
                <w:spacing w:val="0"/>
                <w:lang w:eastAsia="it-IT"/>
              </w:rPr>
              <w:t xml:space="preserve"> River </w:t>
            </w:r>
            <w:r w:rsidRPr="00347921">
              <w:rPr>
                <w:rFonts w:asciiTheme="minorHAnsi" w:hAnsiTheme="minorHAnsi"/>
                <w:color w:val="auto"/>
                <w:spacing w:val="0"/>
                <w:lang w:eastAsia="it-IT"/>
              </w:rPr>
              <w:lastRenderedPageBreak/>
              <w:t xml:space="preserve">and the </w:t>
            </w:r>
            <w:proofErr w:type="spellStart"/>
            <w:r w:rsidRPr="00347921">
              <w:rPr>
                <w:rFonts w:asciiTheme="minorHAnsi" w:hAnsiTheme="minorHAnsi"/>
                <w:color w:val="auto"/>
                <w:spacing w:val="0"/>
                <w:lang w:eastAsia="it-IT"/>
              </w:rPr>
              <w:t>Morača</w:t>
            </w:r>
            <w:proofErr w:type="spellEnd"/>
            <w:r w:rsidRPr="00347921">
              <w:rPr>
                <w:rFonts w:asciiTheme="minorHAnsi" w:hAnsiTheme="minorHAnsi"/>
                <w:color w:val="auto"/>
                <w:spacing w:val="0"/>
                <w:lang w:eastAsia="it-IT"/>
              </w:rPr>
              <w:t xml:space="preserve"> River)</w:t>
            </w:r>
          </w:p>
        </w:tc>
        <w:tc>
          <w:tcPr>
            <w:tcW w:w="0" w:type="auto"/>
            <w:tcBorders>
              <w:top w:val="single" w:sz="8" w:space="0" w:color="auto"/>
            </w:tcBorders>
            <w:shd w:val="clear" w:color="auto" w:fill="auto"/>
            <w:hideMark/>
          </w:tcPr>
          <w:p w14:paraId="57EA3F69" w14:textId="3652E57E" w:rsidR="007776B9" w:rsidRPr="007776B9" w:rsidRDefault="005D343C" w:rsidP="007776B9">
            <w:pPr>
              <w:autoSpaceDE w:val="0"/>
              <w:autoSpaceDN w:val="0"/>
              <w:adjustRightInd w:val="0"/>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Arial-BoldMT"/>
                <w:color w:val="auto"/>
                <w:spacing w:val="0"/>
                <w:lang w:val="en-US" w:eastAsia="zh-CN"/>
              </w:rPr>
            </w:pPr>
            <w:r w:rsidRPr="00052139">
              <w:rPr>
                <w:rFonts w:asciiTheme="minorHAnsi" w:eastAsiaTheme="minorEastAsia" w:hAnsiTheme="minorHAnsi" w:cs="Arial-BoldMT"/>
                <w:color w:val="auto"/>
                <w:spacing w:val="0"/>
                <w:lang w:eastAsia="zh-CN"/>
              </w:rPr>
              <w:lastRenderedPageBreak/>
              <w:t xml:space="preserve">An </w:t>
            </w:r>
            <w:r w:rsidR="008348EE" w:rsidRPr="008348EE">
              <w:rPr>
                <w:rFonts w:asciiTheme="minorHAnsi" w:eastAsiaTheme="minorEastAsia" w:hAnsiTheme="minorHAnsi" w:cs="Arial-BoldMT"/>
                <w:color w:val="auto"/>
                <w:spacing w:val="0"/>
                <w:lang w:eastAsia="zh-CN"/>
              </w:rPr>
              <w:t>existing groundwater monitoring borehole</w:t>
            </w:r>
            <w:r w:rsidRPr="00052139">
              <w:rPr>
                <w:rFonts w:asciiTheme="minorHAnsi" w:eastAsiaTheme="minorEastAsia" w:hAnsiTheme="minorHAnsi" w:cs="Arial-BoldMT"/>
                <w:color w:val="auto"/>
                <w:spacing w:val="0"/>
                <w:lang w:eastAsia="zh-CN"/>
              </w:rPr>
              <w:t xml:space="preserve"> (B-8)</w:t>
            </w:r>
          </w:p>
        </w:tc>
        <w:tc>
          <w:tcPr>
            <w:tcW w:w="0" w:type="auto"/>
            <w:tcBorders>
              <w:top w:val="single" w:sz="8" w:space="0" w:color="auto"/>
            </w:tcBorders>
            <w:shd w:val="clear" w:color="auto" w:fill="auto"/>
            <w:hideMark/>
          </w:tcPr>
          <w:p w14:paraId="508F71DD" w14:textId="163C1FB7" w:rsidR="007776B9" w:rsidRPr="007776B9" w:rsidRDefault="005D343C" w:rsidP="007776B9">
            <w:pPr>
              <w:autoSpaceDE w:val="0"/>
              <w:autoSpaceDN w:val="0"/>
              <w:adjustRightInd w:val="0"/>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Arial-BoldMT"/>
                <w:color w:val="auto"/>
                <w:spacing w:val="0"/>
                <w:lang w:val="en-US" w:eastAsia="zh-CN"/>
              </w:rPr>
            </w:pPr>
            <w:r w:rsidRPr="00052139">
              <w:rPr>
                <w:rFonts w:asciiTheme="minorHAnsi" w:eastAsiaTheme="minorEastAsia" w:hAnsiTheme="minorHAnsi" w:cs="Arial-BoldMT"/>
                <w:color w:val="auto"/>
                <w:spacing w:val="0"/>
                <w:lang w:eastAsia="zh-CN"/>
              </w:rPr>
              <w:t>4691069</w:t>
            </w:r>
          </w:p>
        </w:tc>
        <w:tc>
          <w:tcPr>
            <w:tcW w:w="0" w:type="auto"/>
            <w:tcBorders>
              <w:top w:val="single" w:sz="8" w:space="0" w:color="auto"/>
            </w:tcBorders>
            <w:shd w:val="clear" w:color="auto" w:fill="auto"/>
            <w:hideMark/>
          </w:tcPr>
          <w:p w14:paraId="2A101982" w14:textId="2FAE5BA8" w:rsidR="007776B9" w:rsidRPr="007776B9" w:rsidRDefault="005D343C" w:rsidP="007776B9">
            <w:pPr>
              <w:autoSpaceDE w:val="0"/>
              <w:autoSpaceDN w:val="0"/>
              <w:adjustRightInd w:val="0"/>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Arial-BoldMT"/>
                <w:color w:val="auto"/>
                <w:spacing w:val="0"/>
                <w:lang w:val="en-US" w:eastAsia="zh-CN"/>
              </w:rPr>
            </w:pPr>
            <w:r w:rsidRPr="00052139">
              <w:rPr>
                <w:rFonts w:asciiTheme="minorHAnsi" w:eastAsiaTheme="minorEastAsia" w:hAnsiTheme="minorHAnsi" w:cs="Arial-BoldMT"/>
                <w:color w:val="auto"/>
                <w:spacing w:val="0"/>
                <w:lang w:eastAsia="zh-CN"/>
              </w:rPr>
              <w:t>6600090</w:t>
            </w:r>
          </w:p>
        </w:tc>
        <w:tc>
          <w:tcPr>
            <w:tcW w:w="0" w:type="auto"/>
            <w:tcBorders>
              <w:top w:val="single" w:sz="8" w:space="0" w:color="auto"/>
            </w:tcBorders>
            <w:shd w:val="clear" w:color="auto" w:fill="auto"/>
            <w:hideMark/>
          </w:tcPr>
          <w:p w14:paraId="46AF4B1F" w14:textId="63121D80" w:rsidR="007776B9" w:rsidRPr="007776B9" w:rsidRDefault="007776B9" w:rsidP="007776B9">
            <w:pPr>
              <w:autoSpaceDE w:val="0"/>
              <w:autoSpaceDN w:val="0"/>
              <w:adjustRightInd w:val="0"/>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Arial-BoldMT"/>
                <w:color w:val="auto"/>
                <w:spacing w:val="0"/>
                <w:lang w:val="en-US" w:eastAsia="zh-CN"/>
              </w:rPr>
            </w:pPr>
            <w:r w:rsidRPr="007776B9">
              <w:rPr>
                <w:rFonts w:asciiTheme="minorHAnsi" w:eastAsiaTheme="minorEastAsia" w:hAnsiTheme="minorHAnsi" w:cs="Arial-BoldMT"/>
                <w:color w:val="auto"/>
                <w:spacing w:val="0"/>
                <w:lang w:eastAsia="zh-CN"/>
              </w:rPr>
              <w:t xml:space="preserve">Groundwater </w:t>
            </w:r>
            <w:r w:rsidR="00E346EB" w:rsidRPr="00052139">
              <w:rPr>
                <w:rFonts w:asciiTheme="minorHAnsi" w:eastAsiaTheme="minorEastAsia" w:hAnsiTheme="minorHAnsi" w:cs="Arial-BoldMT"/>
                <w:color w:val="auto"/>
                <w:spacing w:val="0"/>
                <w:lang w:eastAsia="zh-CN"/>
              </w:rPr>
              <w:t>monitoring.</w:t>
            </w:r>
          </w:p>
        </w:tc>
        <w:tc>
          <w:tcPr>
            <w:tcW w:w="0" w:type="auto"/>
            <w:tcBorders>
              <w:top w:val="single" w:sz="8" w:space="0" w:color="auto"/>
            </w:tcBorders>
            <w:shd w:val="clear" w:color="auto" w:fill="auto"/>
            <w:hideMark/>
          </w:tcPr>
          <w:p w14:paraId="4DE1B542" w14:textId="7C677BC5" w:rsidR="007776B9" w:rsidRPr="007776B9" w:rsidRDefault="00E346EB" w:rsidP="007776B9">
            <w:pPr>
              <w:autoSpaceDE w:val="0"/>
              <w:autoSpaceDN w:val="0"/>
              <w:adjustRightInd w:val="0"/>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Arial-BoldMT"/>
                <w:color w:val="auto"/>
                <w:spacing w:val="0"/>
                <w:lang w:val="en-US" w:eastAsia="zh-CN"/>
              </w:rPr>
            </w:pPr>
            <w:r w:rsidRPr="007776B9">
              <w:rPr>
                <w:rFonts w:asciiTheme="minorHAnsi" w:eastAsiaTheme="minorEastAsia" w:hAnsiTheme="minorHAnsi" w:cs="Arial-BoldMT"/>
                <w:color w:val="auto"/>
                <w:spacing w:val="0"/>
                <w:lang w:val="en-US" w:eastAsia="zh-CN"/>
              </w:rPr>
              <w:t>Existing monitoring</w:t>
            </w:r>
            <w:r w:rsidRPr="00052139">
              <w:rPr>
                <w:rFonts w:asciiTheme="minorHAnsi" w:eastAsiaTheme="minorEastAsia" w:hAnsiTheme="minorHAnsi" w:cs="Arial-BoldMT"/>
                <w:color w:val="auto"/>
                <w:spacing w:val="0"/>
                <w:lang w:val="en-US" w:eastAsia="zh-CN"/>
              </w:rPr>
              <w:t xml:space="preserve"> by IHMS.</w:t>
            </w:r>
          </w:p>
        </w:tc>
      </w:tr>
      <w:tr w:rsidR="00FA7E90" w:rsidRPr="007776B9" w14:paraId="63A156C8" w14:textId="77777777" w:rsidTr="00347921">
        <w:tc>
          <w:tcPr>
            <w:cnfStyle w:val="001000000000" w:firstRow="0" w:lastRow="0" w:firstColumn="1" w:lastColumn="0" w:oddVBand="0" w:evenVBand="0" w:oddHBand="0" w:evenHBand="0" w:firstRowFirstColumn="0" w:firstRowLastColumn="0" w:lastRowFirstColumn="0" w:lastRowLastColumn="0"/>
            <w:tcW w:w="0" w:type="auto"/>
            <w:vMerge/>
            <w:shd w:val="clear" w:color="auto" w:fill="auto"/>
            <w:vAlign w:val="center"/>
          </w:tcPr>
          <w:p w14:paraId="285D3231" w14:textId="77777777" w:rsidR="007776B9" w:rsidRPr="007776B9" w:rsidRDefault="007776B9" w:rsidP="00347921">
            <w:pPr>
              <w:autoSpaceDE w:val="0"/>
              <w:autoSpaceDN w:val="0"/>
              <w:adjustRightInd w:val="0"/>
              <w:spacing w:before="0" w:after="0"/>
              <w:ind w:left="0"/>
              <w:rPr>
                <w:rFonts w:asciiTheme="minorHAnsi" w:eastAsiaTheme="minorEastAsia" w:hAnsiTheme="minorHAnsi" w:cs="Arial-BoldMT"/>
                <w:color w:val="auto"/>
                <w:spacing w:val="0"/>
                <w:lang w:val="en-US" w:eastAsia="zh-CN"/>
              </w:rPr>
            </w:pPr>
          </w:p>
        </w:tc>
        <w:tc>
          <w:tcPr>
            <w:tcW w:w="0" w:type="auto"/>
            <w:tcBorders>
              <w:top w:val="single" w:sz="8" w:space="0" w:color="auto"/>
            </w:tcBorders>
            <w:shd w:val="clear" w:color="auto" w:fill="auto"/>
          </w:tcPr>
          <w:p w14:paraId="1A5B4A2F" w14:textId="055DD7DD" w:rsidR="007776B9" w:rsidRPr="007776B9" w:rsidRDefault="005D343C" w:rsidP="007776B9">
            <w:pPr>
              <w:autoSpaceDE w:val="0"/>
              <w:autoSpaceDN w:val="0"/>
              <w:adjustRightInd w:val="0"/>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Arial-BoldMT"/>
                <w:color w:val="auto"/>
                <w:spacing w:val="0"/>
                <w:lang w:val="en-US" w:eastAsia="zh-CN"/>
              </w:rPr>
            </w:pPr>
            <w:r w:rsidRPr="00052139">
              <w:rPr>
                <w:rFonts w:asciiTheme="minorHAnsi" w:eastAsiaTheme="minorEastAsia" w:hAnsiTheme="minorHAnsi" w:cs="Arial-BoldMT"/>
                <w:color w:val="auto"/>
                <w:spacing w:val="0"/>
                <w:lang w:eastAsia="zh-CN"/>
              </w:rPr>
              <w:t xml:space="preserve">New </w:t>
            </w:r>
            <w:r w:rsidRPr="00052139">
              <w:rPr>
                <w:rFonts w:asciiTheme="minorHAnsi" w:eastAsiaTheme="minorEastAsia" w:hAnsiTheme="minorHAnsi" w:cs="Arial-BoldMT"/>
                <w:color w:val="auto"/>
                <w:spacing w:val="0"/>
                <w:lang w:eastAsia="zh-CN"/>
              </w:rPr>
              <w:lastRenderedPageBreak/>
              <w:t>exploratory borehole</w:t>
            </w:r>
          </w:p>
        </w:tc>
        <w:tc>
          <w:tcPr>
            <w:tcW w:w="0" w:type="auto"/>
            <w:tcBorders>
              <w:top w:val="single" w:sz="8" w:space="0" w:color="auto"/>
            </w:tcBorders>
            <w:shd w:val="clear" w:color="auto" w:fill="auto"/>
          </w:tcPr>
          <w:p w14:paraId="3B39B262" w14:textId="30FE3257" w:rsidR="007776B9" w:rsidRPr="007776B9" w:rsidRDefault="007776B9" w:rsidP="007776B9">
            <w:pPr>
              <w:autoSpaceDE w:val="0"/>
              <w:autoSpaceDN w:val="0"/>
              <w:adjustRightInd w:val="0"/>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Arial-BoldMT"/>
                <w:color w:val="auto"/>
                <w:spacing w:val="0"/>
                <w:lang w:eastAsia="zh-CN"/>
              </w:rPr>
            </w:pPr>
          </w:p>
        </w:tc>
        <w:tc>
          <w:tcPr>
            <w:tcW w:w="0" w:type="auto"/>
            <w:tcBorders>
              <w:top w:val="single" w:sz="8" w:space="0" w:color="auto"/>
            </w:tcBorders>
            <w:shd w:val="clear" w:color="auto" w:fill="auto"/>
          </w:tcPr>
          <w:p w14:paraId="2F7D341E" w14:textId="7C2EF872" w:rsidR="007776B9" w:rsidRPr="007776B9" w:rsidRDefault="007776B9" w:rsidP="007776B9">
            <w:pPr>
              <w:autoSpaceDE w:val="0"/>
              <w:autoSpaceDN w:val="0"/>
              <w:adjustRightInd w:val="0"/>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Arial-BoldMT"/>
                <w:color w:val="auto"/>
                <w:spacing w:val="0"/>
                <w:lang w:eastAsia="zh-CN"/>
              </w:rPr>
            </w:pPr>
          </w:p>
        </w:tc>
        <w:tc>
          <w:tcPr>
            <w:tcW w:w="0" w:type="auto"/>
            <w:tcBorders>
              <w:top w:val="single" w:sz="8" w:space="0" w:color="auto"/>
            </w:tcBorders>
            <w:shd w:val="clear" w:color="auto" w:fill="auto"/>
          </w:tcPr>
          <w:p w14:paraId="7145268E" w14:textId="2BEF1821" w:rsidR="007776B9" w:rsidRPr="007776B9" w:rsidRDefault="005D343C" w:rsidP="007776B9">
            <w:pPr>
              <w:autoSpaceDE w:val="0"/>
              <w:autoSpaceDN w:val="0"/>
              <w:adjustRightInd w:val="0"/>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Arial-BoldMT"/>
                <w:color w:val="auto"/>
                <w:spacing w:val="0"/>
                <w:lang w:val="en-US" w:eastAsia="zh-CN"/>
              </w:rPr>
            </w:pPr>
            <w:r w:rsidRPr="00052139">
              <w:rPr>
                <w:rFonts w:asciiTheme="minorHAnsi" w:eastAsiaTheme="minorEastAsia" w:hAnsiTheme="minorHAnsi" w:cs="Arial-BoldMT"/>
                <w:color w:val="auto"/>
                <w:spacing w:val="0"/>
                <w:lang w:eastAsia="zh-CN"/>
              </w:rPr>
              <w:t xml:space="preserve">Groundwater </w:t>
            </w:r>
            <w:r w:rsidRPr="00052139">
              <w:rPr>
                <w:rFonts w:asciiTheme="minorHAnsi" w:eastAsiaTheme="minorEastAsia" w:hAnsiTheme="minorHAnsi" w:cs="Arial-BoldMT"/>
                <w:color w:val="auto"/>
                <w:spacing w:val="0"/>
                <w:lang w:eastAsia="zh-CN"/>
              </w:rPr>
              <w:lastRenderedPageBreak/>
              <w:t>quantity and quality monitoring (groundwater level, temperature and electrical conductivity – EC).</w:t>
            </w:r>
          </w:p>
        </w:tc>
        <w:tc>
          <w:tcPr>
            <w:tcW w:w="0" w:type="auto"/>
            <w:tcBorders>
              <w:top w:val="single" w:sz="8" w:space="0" w:color="auto"/>
            </w:tcBorders>
            <w:shd w:val="clear" w:color="auto" w:fill="auto"/>
          </w:tcPr>
          <w:p w14:paraId="0C56203F" w14:textId="50209D11" w:rsidR="005D343C" w:rsidRPr="005D343C" w:rsidRDefault="005D343C" w:rsidP="005D343C">
            <w:pPr>
              <w:autoSpaceDE w:val="0"/>
              <w:autoSpaceDN w:val="0"/>
              <w:adjustRightInd w:val="0"/>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hAnsiTheme="minorHAnsi" w:cs="Arial-BoldMT"/>
                <w:color w:val="auto"/>
                <w:spacing w:val="0"/>
                <w:lang w:val="sr-Latn-ME"/>
              </w:rPr>
            </w:pPr>
            <w:r w:rsidRPr="005D343C">
              <w:rPr>
                <w:rFonts w:asciiTheme="minorHAnsi" w:hAnsiTheme="minorHAnsi" w:cs="Arial-BoldMT"/>
                <w:color w:val="auto"/>
                <w:spacing w:val="0"/>
              </w:rPr>
              <w:lastRenderedPageBreak/>
              <w:t xml:space="preserve">The location will </w:t>
            </w:r>
            <w:r w:rsidRPr="005D343C">
              <w:rPr>
                <w:rFonts w:asciiTheme="minorHAnsi" w:hAnsiTheme="minorHAnsi" w:cs="Arial-BoldMT"/>
                <w:color w:val="auto"/>
                <w:spacing w:val="0"/>
              </w:rPr>
              <w:lastRenderedPageBreak/>
              <w:t>be determined during additional hydrogeological field investigations.</w:t>
            </w:r>
          </w:p>
          <w:p w14:paraId="04E5169E" w14:textId="2B8D9BC0" w:rsidR="007776B9" w:rsidRPr="007776B9" w:rsidRDefault="007776B9" w:rsidP="007776B9">
            <w:pPr>
              <w:autoSpaceDE w:val="0"/>
              <w:autoSpaceDN w:val="0"/>
              <w:adjustRightInd w:val="0"/>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Arial-BoldMT"/>
                <w:color w:val="auto"/>
                <w:spacing w:val="0"/>
                <w:lang w:val="en-US" w:eastAsia="zh-CN"/>
              </w:rPr>
            </w:pPr>
          </w:p>
        </w:tc>
      </w:tr>
      <w:tr w:rsidR="00FA7E90" w:rsidRPr="007776B9" w14:paraId="77D72228" w14:textId="77777777" w:rsidTr="003479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auto"/>
              <w:bottom w:val="single" w:sz="8" w:space="0" w:color="auto"/>
            </w:tcBorders>
            <w:shd w:val="clear" w:color="auto" w:fill="auto"/>
            <w:vAlign w:val="center"/>
          </w:tcPr>
          <w:p w14:paraId="3F8B1704" w14:textId="79C19D2B" w:rsidR="007776B9" w:rsidRPr="007776B9" w:rsidRDefault="004D458B" w:rsidP="00347921">
            <w:pPr>
              <w:autoSpaceDE w:val="0"/>
              <w:autoSpaceDN w:val="0"/>
              <w:adjustRightInd w:val="0"/>
              <w:spacing w:before="0" w:after="0"/>
              <w:ind w:left="0"/>
              <w:rPr>
                <w:rFonts w:asciiTheme="minorHAnsi" w:eastAsiaTheme="minorEastAsia" w:hAnsiTheme="minorHAnsi" w:cs="Arial-BoldMT"/>
                <w:color w:val="auto"/>
                <w:spacing w:val="0"/>
                <w:lang w:val="en-US" w:eastAsia="zh-CN"/>
              </w:rPr>
            </w:pPr>
            <w:r w:rsidRPr="00347921">
              <w:rPr>
                <w:rFonts w:asciiTheme="minorHAnsi" w:eastAsiaTheme="minorEastAsia" w:hAnsiTheme="minorHAnsi" w:cs="Arial-BoldMT"/>
                <w:color w:val="auto"/>
                <w:spacing w:val="0"/>
                <w:lang w:val="sr-Latn-ME" w:eastAsia="zh-CN"/>
              </w:rPr>
              <w:lastRenderedPageBreak/>
              <w:t>Ržanički most – Kuće Rakića</w:t>
            </w:r>
          </w:p>
        </w:tc>
        <w:tc>
          <w:tcPr>
            <w:tcW w:w="0" w:type="auto"/>
            <w:tcBorders>
              <w:top w:val="single" w:sz="8" w:space="0" w:color="auto"/>
              <w:bottom w:val="single" w:sz="8" w:space="0" w:color="auto"/>
            </w:tcBorders>
            <w:shd w:val="clear" w:color="auto" w:fill="auto"/>
            <w:hideMark/>
          </w:tcPr>
          <w:p w14:paraId="55FEBE8E" w14:textId="3C8310CF" w:rsidR="007776B9" w:rsidRPr="007776B9" w:rsidRDefault="008348EE" w:rsidP="007776B9">
            <w:pPr>
              <w:autoSpaceDE w:val="0"/>
              <w:autoSpaceDN w:val="0"/>
              <w:adjustRightInd w:val="0"/>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Arial-BoldMT"/>
                <w:color w:val="auto"/>
                <w:spacing w:val="0"/>
                <w:lang w:val="en-US" w:eastAsia="zh-CN"/>
              </w:rPr>
            </w:pPr>
            <w:r w:rsidRPr="008348EE">
              <w:rPr>
                <w:rFonts w:asciiTheme="minorHAnsi" w:eastAsiaTheme="minorEastAsia" w:hAnsiTheme="minorHAnsi" w:cs="Arial-BoldMT"/>
                <w:color w:val="auto"/>
                <w:spacing w:val="0"/>
                <w:lang w:eastAsia="zh-CN"/>
              </w:rPr>
              <w:t>An existing groundwater monitoring borehole (</w:t>
            </w:r>
            <w:r>
              <w:rPr>
                <w:rFonts w:asciiTheme="minorHAnsi" w:eastAsiaTheme="minorEastAsia" w:hAnsiTheme="minorHAnsi" w:cs="Arial-BoldMT"/>
                <w:color w:val="auto"/>
                <w:spacing w:val="0"/>
                <w:lang w:eastAsia="zh-CN"/>
              </w:rPr>
              <w:t>I</w:t>
            </w:r>
            <w:r w:rsidRPr="008348EE">
              <w:rPr>
                <w:rFonts w:asciiTheme="minorHAnsi" w:eastAsiaTheme="minorEastAsia" w:hAnsiTheme="minorHAnsi" w:cs="Arial-BoldMT"/>
                <w:color w:val="auto"/>
                <w:spacing w:val="0"/>
                <w:lang w:eastAsia="zh-CN"/>
              </w:rPr>
              <w:t>B-</w:t>
            </w:r>
            <w:r>
              <w:rPr>
                <w:rFonts w:asciiTheme="minorHAnsi" w:eastAsiaTheme="minorEastAsia" w:hAnsiTheme="minorHAnsi" w:cs="Arial-BoldMT"/>
                <w:color w:val="auto"/>
                <w:spacing w:val="0"/>
                <w:lang w:eastAsia="zh-CN"/>
              </w:rPr>
              <w:t>45)</w:t>
            </w:r>
          </w:p>
        </w:tc>
        <w:tc>
          <w:tcPr>
            <w:tcW w:w="0" w:type="auto"/>
            <w:shd w:val="clear" w:color="auto" w:fill="auto"/>
          </w:tcPr>
          <w:p w14:paraId="28E14014" w14:textId="2724C5F4" w:rsidR="007776B9" w:rsidRPr="007776B9" w:rsidRDefault="004D458B" w:rsidP="007776B9">
            <w:pPr>
              <w:autoSpaceDE w:val="0"/>
              <w:autoSpaceDN w:val="0"/>
              <w:adjustRightInd w:val="0"/>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Arial-BoldMT"/>
                <w:color w:val="auto"/>
                <w:spacing w:val="0"/>
                <w:lang w:val="en-US" w:eastAsia="zh-CN"/>
              </w:rPr>
            </w:pPr>
            <w:r w:rsidRPr="00052139">
              <w:rPr>
                <w:rFonts w:asciiTheme="minorHAnsi" w:eastAsiaTheme="minorEastAsia" w:hAnsiTheme="minorHAnsi" w:cs="Arial-BoldMT"/>
                <w:color w:val="auto"/>
                <w:spacing w:val="0"/>
                <w:lang w:eastAsia="zh-CN"/>
              </w:rPr>
              <w:t>4695438.016</w:t>
            </w:r>
          </w:p>
        </w:tc>
        <w:tc>
          <w:tcPr>
            <w:tcW w:w="0" w:type="auto"/>
            <w:shd w:val="clear" w:color="auto" w:fill="auto"/>
          </w:tcPr>
          <w:p w14:paraId="646407B8" w14:textId="2D715AF8" w:rsidR="007776B9" w:rsidRPr="007776B9" w:rsidRDefault="004D458B" w:rsidP="007776B9">
            <w:pPr>
              <w:autoSpaceDE w:val="0"/>
              <w:autoSpaceDN w:val="0"/>
              <w:adjustRightInd w:val="0"/>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Arial-BoldMT"/>
                <w:color w:val="auto"/>
                <w:spacing w:val="0"/>
                <w:lang w:val="en-US" w:eastAsia="zh-CN"/>
              </w:rPr>
            </w:pPr>
            <w:r w:rsidRPr="00052139">
              <w:rPr>
                <w:rFonts w:asciiTheme="minorHAnsi" w:eastAsiaTheme="minorEastAsia" w:hAnsiTheme="minorHAnsi" w:cs="Arial-BoldMT"/>
                <w:color w:val="auto"/>
                <w:spacing w:val="0"/>
                <w:lang w:eastAsia="zh-CN"/>
              </w:rPr>
              <w:t>6607395.826</w:t>
            </w:r>
          </w:p>
        </w:tc>
        <w:tc>
          <w:tcPr>
            <w:tcW w:w="0" w:type="auto"/>
            <w:shd w:val="clear" w:color="auto" w:fill="auto"/>
            <w:hideMark/>
          </w:tcPr>
          <w:p w14:paraId="6C89107B" w14:textId="52D8284E" w:rsidR="007776B9" w:rsidRPr="007776B9" w:rsidRDefault="007776B9" w:rsidP="007776B9">
            <w:pPr>
              <w:autoSpaceDE w:val="0"/>
              <w:autoSpaceDN w:val="0"/>
              <w:adjustRightInd w:val="0"/>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Arial-BoldMT"/>
                <w:color w:val="auto"/>
                <w:spacing w:val="0"/>
                <w:lang w:val="en-US" w:eastAsia="zh-CN"/>
              </w:rPr>
            </w:pPr>
            <w:r w:rsidRPr="007776B9">
              <w:rPr>
                <w:rFonts w:asciiTheme="minorHAnsi" w:eastAsiaTheme="minorEastAsia" w:hAnsiTheme="minorHAnsi" w:cs="Arial-BoldMT"/>
                <w:color w:val="auto"/>
                <w:spacing w:val="0"/>
                <w:lang w:val="en-US" w:eastAsia="zh-CN"/>
              </w:rPr>
              <w:t xml:space="preserve">Continuous </w:t>
            </w:r>
            <w:r w:rsidR="004D458B" w:rsidRPr="00052139">
              <w:rPr>
                <w:rFonts w:asciiTheme="minorHAnsi" w:eastAsiaTheme="minorEastAsia" w:hAnsiTheme="minorHAnsi" w:cs="Arial-BoldMT"/>
                <w:color w:val="auto"/>
                <w:spacing w:val="0"/>
                <w:lang w:val="en-US" w:eastAsia="zh-CN"/>
              </w:rPr>
              <w:t xml:space="preserve">GW </w:t>
            </w:r>
            <w:r w:rsidRPr="007776B9">
              <w:rPr>
                <w:rFonts w:asciiTheme="minorHAnsi" w:eastAsiaTheme="minorEastAsia" w:hAnsiTheme="minorHAnsi" w:cs="Arial-BoldMT"/>
                <w:color w:val="auto"/>
                <w:spacing w:val="0"/>
                <w:lang w:val="en-US" w:eastAsia="zh-CN"/>
              </w:rPr>
              <w:t>monitoring</w:t>
            </w:r>
            <w:r w:rsidR="004D458B" w:rsidRPr="00052139">
              <w:rPr>
                <w:rFonts w:asciiTheme="minorHAnsi" w:eastAsiaTheme="minorEastAsia" w:hAnsiTheme="minorHAnsi" w:cs="Arial-BoldMT"/>
                <w:color w:val="auto"/>
                <w:spacing w:val="0"/>
                <w:lang w:val="en-US" w:eastAsia="zh-CN"/>
              </w:rPr>
              <w:t>.</w:t>
            </w:r>
          </w:p>
        </w:tc>
        <w:tc>
          <w:tcPr>
            <w:tcW w:w="0" w:type="auto"/>
            <w:shd w:val="clear" w:color="auto" w:fill="auto"/>
            <w:hideMark/>
          </w:tcPr>
          <w:p w14:paraId="614A3B70" w14:textId="2C71ACA4" w:rsidR="007776B9" w:rsidRPr="007776B9" w:rsidRDefault="004D458B" w:rsidP="007776B9">
            <w:pPr>
              <w:autoSpaceDE w:val="0"/>
              <w:autoSpaceDN w:val="0"/>
              <w:adjustRightInd w:val="0"/>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Arial-BoldMT"/>
                <w:color w:val="auto"/>
                <w:spacing w:val="0"/>
                <w:lang w:val="en-US" w:eastAsia="zh-CN"/>
              </w:rPr>
            </w:pPr>
            <w:r w:rsidRPr="007776B9">
              <w:rPr>
                <w:rFonts w:asciiTheme="minorHAnsi" w:eastAsiaTheme="minorEastAsia" w:hAnsiTheme="minorHAnsi" w:cs="Arial-BoldMT"/>
                <w:color w:val="auto"/>
                <w:spacing w:val="0"/>
                <w:lang w:val="en-US" w:eastAsia="zh-CN"/>
              </w:rPr>
              <w:t>Existing monitoring</w:t>
            </w:r>
            <w:r w:rsidR="00052139">
              <w:rPr>
                <w:rFonts w:asciiTheme="minorHAnsi" w:eastAsiaTheme="minorEastAsia" w:hAnsiTheme="minorHAnsi" w:cs="Arial-BoldMT"/>
                <w:color w:val="auto"/>
                <w:spacing w:val="0"/>
                <w:lang w:val="en-US" w:eastAsia="zh-CN"/>
              </w:rPr>
              <w:t xml:space="preserve"> by GSM</w:t>
            </w:r>
            <w:r w:rsidRPr="007776B9">
              <w:rPr>
                <w:rFonts w:asciiTheme="minorHAnsi" w:eastAsiaTheme="minorEastAsia" w:hAnsiTheme="minorHAnsi" w:cs="Arial-BoldMT"/>
                <w:color w:val="auto"/>
                <w:spacing w:val="0"/>
                <w:lang w:val="en-US" w:eastAsia="zh-CN"/>
              </w:rPr>
              <w:t>.</w:t>
            </w:r>
          </w:p>
        </w:tc>
      </w:tr>
      <w:tr w:rsidR="00FA7E90" w:rsidRPr="007776B9" w14:paraId="07153B6A" w14:textId="77777777" w:rsidTr="00347921">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auto"/>
            <w:vAlign w:val="center"/>
          </w:tcPr>
          <w:p w14:paraId="52503C67" w14:textId="77777777" w:rsidR="002C5D91" w:rsidRPr="00347921" w:rsidRDefault="002C5D91" w:rsidP="00347921">
            <w:pPr>
              <w:autoSpaceDE w:val="0"/>
              <w:autoSpaceDN w:val="0"/>
              <w:adjustRightInd w:val="0"/>
              <w:spacing w:before="0" w:after="0"/>
              <w:ind w:left="0"/>
              <w:rPr>
                <w:rFonts w:asciiTheme="minorHAnsi" w:eastAsiaTheme="minorEastAsia" w:hAnsiTheme="minorHAnsi" w:cs="Arial-BoldMT"/>
                <w:color w:val="auto"/>
                <w:spacing w:val="0"/>
                <w:lang w:val="en-US" w:eastAsia="zh-CN"/>
              </w:rPr>
            </w:pPr>
            <w:r w:rsidRPr="00347921">
              <w:rPr>
                <w:rFonts w:asciiTheme="minorHAnsi" w:eastAsiaTheme="minorEastAsia" w:hAnsiTheme="minorHAnsi" w:cs="Arial-BoldMT"/>
                <w:color w:val="auto"/>
                <w:spacing w:val="0"/>
                <w:lang w:val="sr-Latn-ME" w:eastAsia="zh-CN"/>
              </w:rPr>
              <w:t>Kroni and Traboini</w:t>
            </w:r>
          </w:p>
          <w:p w14:paraId="13465D02" w14:textId="2BBCF442" w:rsidR="002C5D91" w:rsidRPr="007776B9" w:rsidRDefault="002C5D91" w:rsidP="00347921">
            <w:pPr>
              <w:autoSpaceDE w:val="0"/>
              <w:autoSpaceDN w:val="0"/>
              <w:adjustRightInd w:val="0"/>
              <w:spacing w:before="0" w:after="0"/>
              <w:ind w:left="0"/>
              <w:rPr>
                <w:rFonts w:asciiTheme="minorHAnsi" w:eastAsiaTheme="minorEastAsia" w:hAnsiTheme="minorHAnsi" w:cs="Arial-BoldMT"/>
                <w:color w:val="auto"/>
                <w:spacing w:val="0"/>
                <w:lang w:val="en-US" w:eastAsia="zh-CN"/>
              </w:rPr>
            </w:pPr>
          </w:p>
        </w:tc>
        <w:tc>
          <w:tcPr>
            <w:tcW w:w="0" w:type="auto"/>
            <w:tcBorders>
              <w:bottom w:val="single" w:sz="8" w:space="0" w:color="auto"/>
            </w:tcBorders>
            <w:shd w:val="clear" w:color="auto" w:fill="auto"/>
          </w:tcPr>
          <w:p w14:paraId="505D67A7" w14:textId="23708B06" w:rsidR="002C5D91" w:rsidRPr="001259B8" w:rsidRDefault="002C5D91" w:rsidP="001259B8">
            <w:pPr>
              <w:autoSpaceDE w:val="0"/>
              <w:autoSpaceDN w:val="0"/>
              <w:adjustRightInd w:val="0"/>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hAnsiTheme="minorHAnsi" w:cs="Arial-BoldMT"/>
                <w:color w:val="auto"/>
                <w:spacing w:val="0"/>
                <w:lang w:val="sr-Latn-RS"/>
              </w:rPr>
            </w:pPr>
            <w:r w:rsidRPr="001259B8">
              <w:rPr>
                <w:rFonts w:asciiTheme="minorHAnsi" w:hAnsiTheme="minorHAnsi" w:cs="Arial-BoldMT"/>
                <w:color w:val="auto"/>
                <w:spacing w:val="0"/>
              </w:rPr>
              <w:t>The karst spring will be equipped with a data logger (diver) for continuous monitoring of water level (stage)</w:t>
            </w:r>
            <w:r w:rsidRPr="00052139">
              <w:rPr>
                <w:rFonts w:asciiTheme="minorHAnsi" w:hAnsiTheme="minorHAnsi" w:cs="Arial-BoldMT"/>
                <w:color w:val="auto"/>
                <w:spacing w:val="0"/>
              </w:rPr>
              <w:t>.</w:t>
            </w:r>
          </w:p>
          <w:p w14:paraId="0D6ACE9A" w14:textId="124F3CB5" w:rsidR="002C5D91" w:rsidRPr="007776B9" w:rsidRDefault="002C5D91" w:rsidP="007776B9">
            <w:pPr>
              <w:autoSpaceDE w:val="0"/>
              <w:autoSpaceDN w:val="0"/>
              <w:adjustRightInd w:val="0"/>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Arial-BoldMT"/>
                <w:color w:val="auto"/>
                <w:spacing w:val="0"/>
                <w:lang w:val="en-US" w:eastAsia="zh-CN"/>
              </w:rPr>
            </w:pPr>
          </w:p>
        </w:tc>
        <w:tc>
          <w:tcPr>
            <w:tcW w:w="0" w:type="auto"/>
            <w:tcBorders>
              <w:bottom w:val="single" w:sz="8" w:space="0" w:color="auto"/>
            </w:tcBorders>
            <w:shd w:val="clear" w:color="auto" w:fill="auto"/>
          </w:tcPr>
          <w:p w14:paraId="55849840" w14:textId="614D740B" w:rsidR="002C5D91" w:rsidRPr="007776B9" w:rsidRDefault="002C5D91" w:rsidP="007776B9">
            <w:pPr>
              <w:autoSpaceDE w:val="0"/>
              <w:autoSpaceDN w:val="0"/>
              <w:adjustRightInd w:val="0"/>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Arial-BoldMT"/>
                <w:color w:val="auto"/>
                <w:spacing w:val="0"/>
                <w:lang w:val="en-US" w:eastAsia="zh-CN"/>
              </w:rPr>
            </w:pPr>
            <w:r w:rsidRPr="00052139">
              <w:rPr>
                <w:rFonts w:asciiTheme="minorHAnsi" w:eastAsiaTheme="minorEastAsia" w:hAnsiTheme="minorHAnsi" w:cs="Arial-BoldMT"/>
                <w:color w:val="auto"/>
                <w:spacing w:val="0"/>
                <w:lang w:eastAsia="zh-CN"/>
              </w:rPr>
              <w:t>4695385</w:t>
            </w:r>
          </w:p>
        </w:tc>
        <w:tc>
          <w:tcPr>
            <w:tcW w:w="0" w:type="auto"/>
            <w:tcBorders>
              <w:bottom w:val="single" w:sz="8" w:space="0" w:color="auto"/>
            </w:tcBorders>
            <w:shd w:val="clear" w:color="auto" w:fill="auto"/>
          </w:tcPr>
          <w:p w14:paraId="024CC306" w14:textId="77777777" w:rsidR="002C5D91" w:rsidRPr="00213525" w:rsidRDefault="002C5D91" w:rsidP="00213525">
            <w:pPr>
              <w:autoSpaceDE w:val="0"/>
              <w:autoSpaceDN w:val="0"/>
              <w:adjustRightInd w:val="0"/>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Arial-BoldMT"/>
                <w:color w:val="auto"/>
                <w:spacing w:val="0"/>
                <w:lang w:eastAsia="zh-CN"/>
              </w:rPr>
            </w:pPr>
            <w:r w:rsidRPr="00213525">
              <w:rPr>
                <w:rFonts w:asciiTheme="minorHAnsi" w:eastAsiaTheme="minorEastAsia" w:hAnsiTheme="minorHAnsi" w:cs="Arial-BoldMT"/>
                <w:color w:val="auto"/>
                <w:spacing w:val="0"/>
                <w:lang w:eastAsia="zh-CN"/>
              </w:rPr>
              <w:t>6619418</w:t>
            </w:r>
          </w:p>
          <w:p w14:paraId="5AD1B2D4" w14:textId="420D43A0" w:rsidR="002C5D91" w:rsidRPr="007776B9" w:rsidRDefault="002C5D91" w:rsidP="007776B9">
            <w:pPr>
              <w:autoSpaceDE w:val="0"/>
              <w:autoSpaceDN w:val="0"/>
              <w:adjustRightInd w:val="0"/>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Arial-BoldMT"/>
                <w:color w:val="auto"/>
                <w:spacing w:val="0"/>
                <w:lang w:val="en-US" w:eastAsia="zh-CN"/>
              </w:rPr>
            </w:pPr>
          </w:p>
        </w:tc>
        <w:tc>
          <w:tcPr>
            <w:tcW w:w="0" w:type="auto"/>
            <w:tcBorders>
              <w:bottom w:val="single" w:sz="8" w:space="0" w:color="auto"/>
            </w:tcBorders>
            <w:shd w:val="clear" w:color="auto" w:fill="auto"/>
          </w:tcPr>
          <w:p w14:paraId="39C65837" w14:textId="66A85A59" w:rsidR="002C5D91" w:rsidRPr="007776B9" w:rsidRDefault="002C5D91" w:rsidP="007776B9">
            <w:pPr>
              <w:autoSpaceDE w:val="0"/>
              <w:autoSpaceDN w:val="0"/>
              <w:adjustRightInd w:val="0"/>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Arial-BoldMT"/>
                <w:color w:val="auto"/>
                <w:spacing w:val="0"/>
                <w:lang w:val="en-US" w:eastAsia="zh-CN"/>
              </w:rPr>
            </w:pPr>
            <w:r w:rsidRPr="00052139">
              <w:rPr>
                <w:rFonts w:asciiTheme="minorHAnsi" w:eastAsiaTheme="minorEastAsia" w:hAnsiTheme="minorHAnsi" w:cs="Arial-BoldMT"/>
                <w:color w:val="auto"/>
                <w:spacing w:val="0"/>
                <w:lang w:eastAsia="zh-CN"/>
              </w:rPr>
              <w:t>Groundwater quantity and quality monitoring (groundwater level, temperature and electrical conductivity – EC).</w:t>
            </w:r>
          </w:p>
        </w:tc>
        <w:tc>
          <w:tcPr>
            <w:tcW w:w="0" w:type="auto"/>
            <w:tcBorders>
              <w:bottom w:val="single" w:sz="8" w:space="0" w:color="auto"/>
            </w:tcBorders>
            <w:shd w:val="clear" w:color="auto" w:fill="auto"/>
          </w:tcPr>
          <w:p w14:paraId="093310B9" w14:textId="0B1C8F2F" w:rsidR="002C5D91" w:rsidRPr="007776B9" w:rsidRDefault="00CE2EF0" w:rsidP="007776B9">
            <w:pPr>
              <w:autoSpaceDE w:val="0"/>
              <w:autoSpaceDN w:val="0"/>
              <w:adjustRightInd w:val="0"/>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Arial-BoldMT"/>
                <w:color w:val="auto"/>
                <w:spacing w:val="0"/>
                <w:lang w:val="en-US" w:eastAsia="zh-CN"/>
              </w:rPr>
            </w:pPr>
            <w:r>
              <w:rPr>
                <w:rFonts w:asciiTheme="minorHAnsi" w:eastAsiaTheme="minorEastAsia" w:hAnsiTheme="minorHAnsi" w:cs="Arial-BoldMT"/>
                <w:color w:val="auto"/>
                <w:spacing w:val="0"/>
                <w:lang w:val="en-US" w:eastAsia="zh-CN"/>
              </w:rPr>
              <w:t>Real time monitoring.</w:t>
            </w:r>
          </w:p>
        </w:tc>
      </w:tr>
      <w:tr w:rsidR="00FA7E90" w:rsidRPr="007776B9" w14:paraId="6229FD45" w14:textId="77777777" w:rsidTr="003479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auto"/>
            <w:vAlign w:val="center"/>
          </w:tcPr>
          <w:p w14:paraId="5494F972" w14:textId="4C401AC8" w:rsidR="002C5D91" w:rsidRPr="007776B9" w:rsidRDefault="002C5D91" w:rsidP="00347921">
            <w:pPr>
              <w:autoSpaceDE w:val="0"/>
              <w:autoSpaceDN w:val="0"/>
              <w:adjustRightInd w:val="0"/>
              <w:spacing w:before="0" w:after="0"/>
              <w:ind w:left="0"/>
              <w:rPr>
                <w:rFonts w:asciiTheme="minorHAnsi" w:eastAsiaTheme="minorEastAsia" w:hAnsiTheme="minorHAnsi" w:cs="Arial-BoldMT"/>
                <w:color w:val="auto"/>
                <w:spacing w:val="0"/>
                <w:lang w:val="en-US" w:eastAsia="zh-CN"/>
              </w:rPr>
            </w:pPr>
          </w:p>
        </w:tc>
        <w:tc>
          <w:tcPr>
            <w:tcW w:w="0" w:type="auto"/>
            <w:tcBorders>
              <w:top w:val="single" w:sz="8" w:space="0" w:color="auto"/>
              <w:bottom w:val="single" w:sz="8" w:space="0" w:color="auto"/>
            </w:tcBorders>
            <w:shd w:val="clear" w:color="auto" w:fill="auto"/>
            <w:hideMark/>
          </w:tcPr>
          <w:p w14:paraId="72325D22" w14:textId="07E99BFD" w:rsidR="002C5D91" w:rsidRPr="007776B9" w:rsidRDefault="002C5D91" w:rsidP="007776B9">
            <w:pPr>
              <w:autoSpaceDE w:val="0"/>
              <w:autoSpaceDN w:val="0"/>
              <w:adjustRightInd w:val="0"/>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Arial-BoldMT"/>
                <w:color w:val="auto"/>
                <w:spacing w:val="0"/>
                <w:lang w:val="en-US" w:eastAsia="zh-CN"/>
              </w:rPr>
            </w:pPr>
            <w:r w:rsidRPr="00052139">
              <w:rPr>
                <w:rFonts w:asciiTheme="minorHAnsi" w:eastAsiaTheme="minorEastAsia" w:hAnsiTheme="minorHAnsi" w:cs="Arial-BoldMT"/>
                <w:color w:val="auto"/>
                <w:spacing w:val="0"/>
                <w:lang w:val="en-US" w:eastAsia="zh-CN"/>
              </w:rPr>
              <w:t>Isotopic pluviometer station</w:t>
            </w:r>
          </w:p>
        </w:tc>
        <w:tc>
          <w:tcPr>
            <w:tcW w:w="0" w:type="auto"/>
            <w:tcBorders>
              <w:top w:val="single" w:sz="8" w:space="0" w:color="auto"/>
              <w:bottom w:val="single" w:sz="8" w:space="0" w:color="auto"/>
            </w:tcBorders>
            <w:shd w:val="clear" w:color="auto" w:fill="auto"/>
          </w:tcPr>
          <w:p w14:paraId="112BCF93" w14:textId="127FD706" w:rsidR="002C5D91" w:rsidRPr="007776B9" w:rsidRDefault="002C5D91" w:rsidP="007776B9">
            <w:pPr>
              <w:autoSpaceDE w:val="0"/>
              <w:autoSpaceDN w:val="0"/>
              <w:adjustRightInd w:val="0"/>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Arial-BoldMT"/>
                <w:color w:val="auto"/>
                <w:spacing w:val="0"/>
                <w:lang w:val="en-US" w:eastAsia="zh-CN"/>
              </w:rPr>
            </w:pPr>
            <w:r w:rsidRPr="00052139">
              <w:rPr>
                <w:rFonts w:asciiTheme="minorHAnsi" w:eastAsiaTheme="minorEastAsia" w:hAnsiTheme="minorHAnsi" w:cs="Arial-BoldMT"/>
                <w:color w:val="auto"/>
                <w:spacing w:val="0"/>
                <w:lang w:eastAsia="zh-CN"/>
              </w:rPr>
              <w:t>4695385</w:t>
            </w:r>
          </w:p>
        </w:tc>
        <w:tc>
          <w:tcPr>
            <w:tcW w:w="0" w:type="auto"/>
            <w:tcBorders>
              <w:top w:val="single" w:sz="8" w:space="0" w:color="auto"/>
              <w:bottom w:val="single" w:sz="8" w:space="0" w:color="auto"/>
            </w:tcBorders>
            <w:shd w:val="clear" w:color="auto" w:fill="auto"/>
          </w:tcPr>
          <w:p w14:paraId="2D5E9E76" w14:textId="77777777" w:rsidR="002C5D91" w:rsidRPr="00213525" w:rsidRDefault="002C5D91" w:rsidP="00213525">
            <w:pPr>
              <w:autoSpaceDE w:val="0"/>
              <w:autoSpaceDN w:val="0"/>
              <w:adjustRightInd w:val="0"/>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Arial-BoldMT"/>
                <w:color w:val="auto"/>
                <w:spacing w:val="0"/>
                <w:lang w:eastAsia="zh-CN"/>
              </w:rPr>
            </w:pPr>
            <w:r w:rsidRPr="00213525">
              <w:rPr>
                <w:rFonts w:asciiTheme="minorHAnsi" w:eastAsiaTheme="minorEastAsia" w:hAnsiTheme="minorHAnsi" w:cs="Arial-BoldMT"/>
                <w:color w:val="auto"/>
                <w:spacing w:val="0"/>
                <w:lang w:eastAsia="zh-CN"/>
              </w:rPr>
              <w:t>6619418</w:t>
            </w:r>
          </w:p>
          <w:p w14:paraId="58C6F55F" w14:textId="6786E54F" w:rsidR="002C5D91" w:rsidRPr="007776B9" w:rsidRDefault="002C5D91" w:rsidP="007776B9">
            <w:pPr>
              <w:autoSpaceDE w:val="0"/>
              <w:autoSpaceDN w:val="0"/>
              <w:adjustRightInd w:val="0"/>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Arial-BoldMT"/>
                <w:color w:val="auto"/>
                <w:spacing w:val="0"/>
                <w:lang w:val="en-US" w:eastAsia="zh-CN"/>
              </w:rPr>
            </w:pPr>
          </w:p>
        </w:tc>
        <w:tc>
          <w:tcPr>
            <w:tcW w:w="0" w:type="auto"/>
            <w:tcBorders>
              <w:top w:val="single" w:sz="8" w:space="0" w:color="auto"/>
              <w:bottom w:val="single" w:sz="8" w:space="0" w:color="auto"/>
            </w:tcBorders>
            <w:shd w:val="clear" w:color="auto" w:fill="auto"/>
          </w:tcPr>
          <w:p w14:paraId="63C0157A" w14:textId="65D8EB08" w:rsidR="002C5D91" w:rsidRPr="007776B9" w:rsidRDefault="002C5D91" w:rsidP="007776B9">
            <w:pPr>
              <w:autoSpaceDE w:val="0"/>
              <w:autoSpaceDN w:val="0"/>
              <w:adjustRightInd w:val="0"/>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Arial-BoldMT"/>
                <w:color w:val="auto"/>
                <w:spacing w:val="0"/>
                <w:lang w:val="en-US" w:eastAsia="zh-CN"/>
              </w:rPr>
            </w:pPr>
            <w:r w:rsidRPr="00052139">
              <w:rPr>
                <w:rFonts w:asciiTheme="minorHAnsi" w:eastAsiaTheme="minorEastAsia" w:hAnsiTheme="minorHAnsi" w:cs="Arial-BoldMT"/>
                <w:color w:val="auto"/>
                <w:spacing w:val="0"/>
                <w:lang w:val="en-US" w:eastAsia="zh-CN"/>
              </w:rPr>
              <w:t>Collection of precipitation samples for stable isotope analysis (δ¹⁸O, δ²H)</w:t>
            </w:r>
            <w:r w:rsidRPr="00052139">
              <w:rPr>
                <w:rFonts w:asciiTheme="minorHAnsi" w:eastAsiaTheme="minorEastAsia" w:hAnsiTheme="minorHAnsi" w:cs="Arial-BoldMT"/>
                <w:color w:val="auto"/>
                <w:spacing w:val="0"/>
                <w:lang w:val="en-US" w:eastAsia="zh-CN"/>
              </w:rPr>
              <w:tab/>
            </w:r>
          </w:p>
        </w:tc>
        <w:tc>
          <w:tcPr>
            <w:tcW w:w="0" w:type="auto"/>
            <w:tcBorders>
              <w:top w:val="single" w:sz="8" w:space="0" w:color="auto"/>
              <w:bottom w:val="single" w:sz="8" w:space="0" w:color="auto"/>
            </w:tcBorders>
            <w:shd w:val="clear" w:color="auto" w:fill="auto"/>
          </w:tcPr>
          <w:p w14:paraId="5B04CC99" w14:textId="6C0A7909" w:rsidR="002C5D91" w:rsidRPr="007776B9" w:rsidRDefault="002C5D91" w:rsidP="007776B9">
            <w:pPr>
              <w:autoSpaceDE w:val="0"/>
              <w:autoSpaceDN w:val="0"/>
              <w:adjustRightInd w:val="0"/>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Arial-BoldMT"/>
                <w:color w:val="auto"/>
                <w:spacing w:val="0"/>
                <w:lang w:val="en-US" w:eastAsia="zh-CN"/>
              </w:rPr>
            </w:pPr>
            <w:r w:rsidRPr="00052139">
              <w:rPr>
                <w:rFonts w:asciiTheme="minorHAnsi" w:eastAsiaTheme="minorEastAsia" w:hAnsiTheme="minorHAnsi" w:cs="Arial-BoldMT"/>
                <w:color w:val="auto"/>
                <w:spacing w:val="0"/>
                <w:lang w:val="en-US" w:eastAsia="zh-CN"/>
              </w:rPr>
              <w:t>Installed near the karst spring.</w:t>
            </w:r>
          </w:p>
        </w:tc>
      </w:tr>
      <w:tr w:rsidR="00FA7E90" w:rsidRPr="007776B9" w14:paraId="136E818F" w14:textId="77777777" w:rsidTr="00347921">
        <w:tc>
          <w:tcPr>
            <w:cnfStyle w:val="001000000000" w:firstRow="0" w:lastRow="0" w:firstColumn="1" w:lastColumn="0" w:oddVBand="0" w:evenVBand="0" w:oddHBand="0" w:evenHBand="0" w:firstRowFirstColumn="0" w:firstRowLastColumn="0" w:lastRowFirstColumn="0" w:lastRowLastColumn="0"/>
            <w:tcW w:w="0" w:type="auto"/>
            <w:vMerge/>
            <w:shd w:val="clear" w:color="auto" w:fill="auto"/>
            <w:vAlign w:val="center"/>
          </w:tcPr>
          <w:p w14:paraId="7FE62B49" w14:textId="77777777" w:rsidR="002C5D91" w:rsidRPr="007776B9" w:rsidRDefault="002C5D91" w:rsidP="00347921">
            <w:pPr>
              <w:autoSpaceDE w:val="0"/>
              <w:autoSpaceDN w:val="0"/>
              <w:adjustRightInd w:val="0"/>
              <w:spacing w:before="0" w:after="0"/>
              <w:ind w:left="0"/>
              <w:rPr>
                <w:rFonts w:asciiTheme="minorHAnsi" w:eastAsiaTheme="minorEastAsia" w:hAnsiTheme="minorHAnsi" w:cs="Arial-BoldMT"/>
                <w:color w:val="auto"/>
                <w:spacing w:val="0"/>
                <w:lang w:val="en-US" w:eastAsia="zh-CN"/>
              </w:rPr>
            </w:pPr>
          </w:p>
        </w:tc>
        <w:tc>
          <w:tcPr>
            <w:tcW w:w="0" w:type="auto"/>
            <w:tcBorders>
              <w:top w:val="single" w:sz="8" w:space="0" w:color="auto"/>
              <w:bottom w:val="single" w:sz="8" w:space="0" w:color="auto"/>
            </w:tcBorders>
            <w:shd w:val="clear" w:color="auto" w:fill="auto"/>
          </w:tcPr>
          <w:p w14:paraId="1E2DC402" w14:textId="2811E904" w:rsidR="002C5D91" w:rsidRPr="00FF02F9" w:rsidRDefault="002C5D91" w:rsidP="00FF02F9">
            <w:pPr>
              <w:autoSpaceDE w:val="0"/>
              <w:autoSpaceDN w:val="0"/>
              <w:adjustRightInd w:val="0"/>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hAnsiTheme="minorHAnsi" w:cs="Arial-BoldMT"/>
                <w:color w:val="auto"/>
                <w:spacing w:val="0"/>
                <w:lang w:val="sr-Latn-ME"/>
              </w:rPr>
            </w:pPr>
            <w:r w:rsidRPr="00FF02F9">
              <w:rPr>
                <w:rFonts w:asciiTheme="minorHAnsi" w:hAnsiTheme="minorHAnsi" w:cs="Arial-BoldMT"/>
                <w:color w:val="auto"/>
                <w:spacing w:val="0"/>
              </w:rPr>
              <w:t>Installation of an automatic climatological station</w:t>
            </w:r>
          </w:p>
          <w:p w14:paraId="6E8722D0" w14:textId="77777777" w:rsidR="002C5D91" w:rsidRPr="007776B9" w:rsidRDefault="002C5D91" w:rsidP="007776B9">
            <w:pPr>
              <w:autoSpaceDE w:val="0"/>
              <w:autoSpaceDN w:val="0"/>
              <w:adjustRightInd w:val="0"/>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Arial-BoldMT"/>
                <w:color w:val="auto"/>
                <w:spacing w:val="0"/>
                <w:lang w:val="en-US" w:eastAsia="zh-CN"/>
              </w:rPr>
            </w:pPr>
          </w:p>
        </w:tc>
        <w:tc>
          <w:tcPr>
            <w:tcW w:w="0" w:type="auto"/>
            <w:tcBorders>
              <w:top w:val="single" w:sz="8" w:space="0" w:color="auto"/>
              <w:bottom w:val="single" w:sz="8" w:space="0" w:color="auto"/>
            </w:tcBorders>
            <w:shd w:val="clear" w:color="auto" w:fill="auto"/>
          </w:tcPr>
          <w:p w14:paraId="514F6BEA" w14:textId="7F7CA21D" w:rsidR="002C5D91" w:rsidRPr="007776B9" w:rsidRDefault="002C5D91" w:rsidP="007776B9">
            <w:pPr>
              <w:autoSpaceDE w:val="0"/>
              <w:autoSpaceDN w:val="0"/>
              <w:adjustRightInd w:val="0"/>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Arial-BoldMT"/>
                <w:color w:val="auto"/>
                <w:spacing w:val="0"/>
                <w:lang w:eastAsia="zh-CN"/>
              </w:rPr>
            </w:pPr>
            <w:r w:rsidRPr="00052139">
              <w:rPr>
                <w:rFonts w:asciiTheme="minorHAnsi" w:eastAsiaTheme="minorEastAsia" w:hAnsiTheme="minorHAnsi" w:cs="Arial-BoldMT"/>
                <w:color w:val="auto"/>
                <w:spacing w:val="0"/>
                <w:lang w:eastAsia="zh-CN"/>
              </w:rPr>
              <w:t>4695385</w:t>
            </w:r>
          </w:p>
        </w:tc>
        <w:tc>
          <w:tcPr>
            <w:tcW w:w="0" w:type="auto"/>
            <w:tcBorders>
              <w:top w:val="single" w:sz="8" w:space="0" w:color="auto"/>
              <w:bottom w:val="single" w:sz="8" w:space="0" w:color="auto"/>
            </w:tcBorders>
            <w:shd w:val="clear" w:color="auto" w:fill="auto"/>
          </w:tcPr>
          <w:p w14:paraId="4B084AC9" w14:textId="77777777" w:rsidR="002C5D91" w:rsidRPr="00FF02F9" w:rsidRDefault="002C5D91" w:rsidP="00FF02F9">
            <w:pPr>
              <w:autoSpaceDE w:val="0"/>
              <w:autoSpaceDN w:val="0"/>
              <w:adjustRightInd w:val="0"/>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Arial-BoldMT"/>
                <w:color w:val="auto"/>
                <w:spacing w:val="0"/>
                <w:lang w:eastAsia="zh-CN"/>
              </w:rPr>
            </w:pPr>
            <w:r w:rsidRPr="00FF02F9">
              <w:rPr>
                <w:rFonts w:asciiTheme="minorHAnsi" w:eastAsiaTheme="minorEastAsia" w:hAnsiTheme="minorHAnsi" w:cs="Arial-BoldMT"/>
                <w:color w:val="auto"/>
                <w:spacing w:val="0"/>
                <w:lang w:eastAsia="zh-CN"/>
              </w:rPr>
              <w:t>6619418</w:t>
            </w:r>
          </w:p>
          <w:p w14:paraId="6EEBCEA4" w14:textId="77777777" w:rsidR="002C5D91" w:rsidRPr="007776B9" w:rsidRDefault="002C5D91" w:rsidP="007776B9">
            <w:pPr>
              <w:autoSpaceDE w:val="0"/>
              <w:autoSpaceDN w:val="0"/>
              <w:adjustRightInd w:val="0"/>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Arial-BoldMT"/>
                <w:color w:val="auto"/>
                <w:spacing w:val="0"/>
                <w:lang w:eastAsia="zh-CN"/>
              </w:rPr>
            </w:pPr>
          </w:p>
        </w:tc>
        <w:tc>
          <w:tcPr>
            <w:tcW w:w="0" w:type="auto"/>
            <w:tcBorders>
              <w:top w:val="single" w:sz="8" w:space="0" w:color="auto"/>
              <w:bottom w:val="single" w:sz="8" w:space="0" w:color="auto"/>
            </w:tcBorders>
            <w:shd w:val="clear" w:color="auto" w:fill="auto"/>
          </w:tcPr>
          <w:p w14:paraId="6763533A" w14:textId="2930DC39" w:rsidR="002C5D91" w:rsidRPr="007776B9" w:rsidRDefault="002C5D91" w:rsidP="007776B9">
            <w:pPr>
              <w:autoSpaceDE w:val="0"/>
              <w:autoSpaceDN w:val="0"/>
              <w:adjustRightInd w:val="0"/>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Arial-BoldMT"/>
                <w:color w:val="auto"/>
                <w:spacing w:val="0"/>
                <w:lang w:val="en-US" w:eastAsia="zh-CN"/>
              </w:rPr>
            </w:pPr>
            <w:r w:rsidRPr="00052139">
              <w:rPr>
                <w:rFonts w:asciiTheme="minorHAnsi" w:eastAsiaTheme="minorEastAsia" w:hAnsiTheme="minorHAnsi" w:cs="Arial-BoldMT"/>
                <w:color w:val="auto"/>
                <w:spacing w:val="0"/>
                <w:lang w:eastAsia="zh-CN"/>
              </w:rPr>
              <w:t>Meteorological observations.</w:t>
            </w:r>
          </w:p>
        </w:tc>
        <w:tc>
          <w:tcPr>
            <w:tcW w:w="0" w:type="auto"/>
            <w:tcBorders>
              <w:top w:val="single" w:sz="8" w:space="0" w:color="auto"/>
              <w:bottom w:val="single" w:sz="8" w:space="0" w:color="auto"/>
            </w:tcBorders>
            <w:shd w:val="clear" w:color="auto" w:fill="auto"/>
          </w:tcPr>
          <w:p w14:paraId="687CB667" w14:textId="08CC186F" w:rsidR="002C5D91" w:rsidRPr="007776B9" w:rsidRDefault="002C5D91" w:rsidP="007776B9">
            <w:pPr>
              <w:autoSpaceDE w:val="0"/>
              <w:autoSpaceDN w:val="0"/>
              <w:adjustRightInd w:val="0"/>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Arial-BoldMT"/>
                <w:color w:val="auto"/>
                <w:spacing w:val="0"/>
                <w:lang w:val="en-US" w:eastAsia="zh-CN"/>
              </w:rPr>
            </w:pPr>
            <w:r w:rsidRPr="00052139">
              <w:rPr>
                <w:rFonts w:asciiTheme="minorHAnsi" w:eastAsiaTheme="minorEastAsia" w:hAnsiTheme="minorHAnsi" w:cs="Arial-BoldMT"/>
                <w:color w:val="auto"/>
                <w:spacing w:val="0"/>
                <w:lang w:val="en-US" w:eastAsia="zh-CN"/>
              </w:rPr>
              <w:t>Installed near the karst spring.</w:t>
            </w:r>
          </w:p>
        </w:tc>
      </w:tr>
      <w:tr w:rsidR="00FA7E90" w:rsidRPr="007776B9" w14:paraId="215A1BD5" w14:textId="77777777" w:rsidTr="003479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Borders>
              <w:bottom w:val="single" w:sz="8" w:space="0" w:color="auto"/>
            </w:tcBorders>
            <w:shd w:val="clear" w:color="auto" w:fill="auto"/>
            <w:vAlign w:val="center"/>
          </w:tcPr>
          <w:p w14:paraId="116D1342" w14:textId="77777777" w:rsidR="002C5D91" w:rsidRPr="007776B9" w:rsidRDefault="002C5D91" w:rsidP="00347921">
            <w:pPr>
              <w:autoSpaceDE w:val="0"/>
              <w:autoSpaceDN w:val="0"/>
              <w:adjustRightInd w:val="0"/>
              <w:spacing w:before="0" w:after="0"/>
              <w:ind w:left="0"/>
              <w:rPr>
                <w:rFonts w:asciiTheme="minorHAnsi" w:eastAsiaTheme="minorEastAsia" w:hAnsiTheme="minorHAnsi" w:cs="Arial-BoldMT"/>
                <w:color w:val="auto"/>
                <w:spacing w:val="0"/>
                <w:lang w:val="en-US" w:eastAsia="zh-CN"/>
              </w:rPr>
            </w:pPr>
          </w:p>
        </w:tc>
        <w:tc>
          <w:tcPr>
            <w:tcW w:w="0" w:type="auto"/>
            <w:tcBorders>
              <w:top w:val="single" w:sz="8" w:space="0" w:color="auto"/>
              <w:bottom w:val="single" w:sz="8" w:space="0" w:color="auto"/>
            </w:tcBorders>
            <w:shd w:val="clear" w:color="auto" w:fill="auto"/>
          </w:tcPr>
          <w:p w14:paraId="20888952" w14:textId="2E519404" w:rsidR="002C5D91" w:rsidRPr="007776B9" w:rsidRDefault="002C5D91" w:rsidP="007776B9">
            <w:pPr>
              <w:autoSpaceDE w:val="0"/>
              <w:autoSpaceDN w:val="0"/>
              <w:adjustRightInd w:val="0"/>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Arial-BoldMT"/>
                <w:color w:val="auto"/>
                <w:spacing w:val="0"/>
                <w:lang w:val="en-US" w:eastAsia="zh-CN"/>
              </w:rPr>
            </w:pPr>
            <w:r w:rsidRPr="007776B9">
              <w:rPr>
                <w:rFonts w:asciiTheme="minorHAnsi" w:eastAsiaTheme="minorEastAsia" w:hAnsiTheme="minorHAnsi" w:cs="Arial-BoldMT"/>
                <w:color w:val="auto"/>
                <w:spacing w:val="0"/>
                <w:lang w:eastAsia="zh-CN"/>
              </w:rPr>
              <w:t xml:space="preserve">Physical-chemical and biological </w:t>
            </w:r>
            <w:r w:rsidR="00F107AC">
              <w:rPr>
                <w:rFonts w:asciiTheme="minorHAnsi" w:eastAsiaTheme="minorEastAsia" w:hAnsiTheme="minorHAnsi" w:cs="Arial-BoldMT"/>
                <w:color w:val="auto"/>
                <w:spacing w:val="0"/>
                <w:lang w:eastAsia="zh-CN"/>
              </w:rPr>
              <w:t xml:space="preserve">elements monitoring </w:t>
            </w:r>
            <w:r w:rsidR="00F107AC" w:rsidRPr="007776B9">
              <w:rPr>
                <w:rFonts w:asciiTheme="minorHAnsi" w:eastAsiaTheme="minorEastAsia" w:hAnsiTheme="minorHAnsi" w:cs="Arial-BoldMT"/>
                <w:color w:val="auto"/>
                <w:spacing w:val="0"/>
                <w:lang w:eastAsia="zh-CN"/>
              </w:rPr>
              <w:t>of</w:t>
            </w:r>
            <w:r w:rsidRPr="007776B9">
              <w:rPr>
                <w:rFonts w:asciiTheme="minorHAnsi" w:eastAsiaTheme="minorEastAsia" w:hAnsiTheme="minorHAnsi" w:cs="Arial-BoldMT"/>
                <w:color w:val="auto"/>
                <w:spacing w:val="0"/>
                <w:lang w:eastAsia="zh-CN"/>
              </w:rPr>
              <w:t xml:space="preserve"> the </w:t>
            </w:r>
            <w:r w:rsidRPr="00052139">
              <w:rPr>
                <w:rFonts w:asciiTheme="minorHAnsi" w:eastAsiaTheme="minorEastAsia" w:hAnsiTheme="minorHAnsi" w:cs="Arial-BoldMT"/>
                <w:color w:val="auto"/>
                <w:spacing w:val="0"/>
                <w:lang w:eastAsia="zh-CN"/>
              </w:rPr>
              <w:t xml:space="preserve">Kroni and </w:t>
            </w:r>
            <w:proofErr w:type="spellStart"/>
            <w:r w:rsidRPr="00052139">
              <w:rPr>
                <w:rFonts w:asciiTheme="minorHAnsi" w:eastAsiaTheme="minorEastAsia" w:hAnsiTheme="minorHAnsi" w:cs="Arial-BoldMT"/>
                <w:color w:val="auto"/>
                <w:spacing w:val="0"/>
                <w:lang w:eastAsia="zh-CN"/>
              </w:rPr>
              <w:t>Traboini</w:t>
            </w:r>
            <w:proofErr w:type="spellEnd"/>
            <w:r w:rsidRPr="00052139">
              <w:rPr>
                <w:rFonts w:asciiTheme="minorHAnsi" w:eastAsiaTheme="minorEastAsia" w:hAnsiTheme="minorHAnsi" w:cs="Arial-BoldMT"/>
                <w:color w:val="auto"/>
                <w:spacing w:val="0"/>
                <w:lang w:eastAsia="zh-CN"/>
              </w:rPr>
              <w:t xml:space="preserve"> Spring</w:t>
            </w:r>
          </w:p>
        </w:tc>
        <w:tc>
          <w:tcPr>
            <w:tcW w:w="0" w:type="auto"/>
            <w:tcBorders>
              <w:top w:val="single" w:sz="8" w:space="0" w:color="auto"/>
              <w:bottom w:val="single" w:sz="8" w:space="0" w:color="auto"/>
            </w:tcBorders>
            <w:shd w:val="clear" w:color="auto" w:fill="auto"/>
          </w:tcPr>
          <w:p w14:paraId="3108C710" w14:textId="502DE80C" w:rsidR="002C5D91" w:rsidRPr="007776B9" w:rsidRDefault="002C5D91" w:rsidP="007776B9">
            <w:pPr>
              <w:autoSpaceDE w:val="0"/>
              <w:autoSpaceDN w:val="0"/>
              <w:adjustRightInd w:val="0"/>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Arial-BoldMT"/>
                <w:color w:val="auto"/>
                <w:spacing w:val="0"/>
                <w:lang w:eastAsia="zh-CN"/>
              </w:rPr>
            </w:pPr>
            <w:r w:rsidRPr="00052139">
              <w:rPr>
                <w:rFonts w:asciiTheme="minorHAnsi" w:eastAsiaTheme="minorEastAsia" w:hAnsiTheme="minorHAnsi" w:cs="Arial-BoldMT"/>
                <w:color w:val="auto"/>
                <w:spacing w:val="0"/>
                <w:lang w:eastAsia="zh-CN"/>
              </w:rPr>
              <w:t>4695385</w:t>
            </w:r>
          </w:p>
        </w:tc>
        <w:tc>
          <w:tcPr>
            <w:tcW w:w="0" w:type="auto"/>
            <w:tcBorders>
              <w:top w:val="single" w:sz="8" w:space="0" w:color="auto"/>
              <w:bottom w:val="single" w:sz="8" w:space="0" w:color="auto"/>
            </w:tcBorders>
            <w:shd w:val="clear" w:color="auto" w:fill="auto"/>
          </w:tcPr>
          <w:p w14:paraId="13E501E6" w14:textId="77777777" w:rsidR="002C5D91" w:rsidRPr="002C5D91" w:rsidRDefault="002C5D91" w:rsidP="002C5D91">
            <w:pPr>
              <w:autoSpaceDE w:val="0"/>
              <w:autoSpaceDN w:val="0"/>
              <w:adjustRightInd w:val="0"/>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Arial-BoldMT"/>
                <w:color w:val="auto"/>
                <w:spacing w:val="0"/>
                <w:lang w:eastAsia="zh-CN"/>
              </w:rPr>
            </w:pPr>
            <w:r w:rsidRPr="002C5D91">
              <w:rPr>
                <w:rFonts w:asciiTheme="minorHAnsi" w:eastAsiaTheme="minorEastAsia" w:hAnsiTheme="minorHAnsi" w:cs="Arial-BoldMT"/>
                <w:color w:val="auto"/>
                <w:spacing w:val="0"/>
                <w:lang w:eastAsia="zh-CN"/>
              </w:rPr>
              <w:t>6619418</w:t>
            </w:r>
          </w:p>
          <w:p w14:paraId="38C97419" w14:textId="77777777" w:rsidR="002C5D91" w:rsidRPr="007776B9" w:rsidRDefault="002C5D91" w:rsidP="007776B9">
            <w:pPr>
              <w:autoSpaceDE w:val="0"/>
              <w:autoSpaceDN w:val="0"/>
              <w:adjustRightInd w:val="0"/>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Arial-BoldMT"/>
                <w:color w:val="auto"/>
                <w:spacing w:val="0"/>
                <w:lang w:eastAsia="zh-CN"/>
              </w:rPr>
            </w:pPr>
          </w:p>
        </w:tc>
        <w:tc>
          <w:tcPr>
            <w:tcW w:w="0" w:type="auto"/>
            <w:tcBorders>
              <w:top w:val="single" w:sz="8" w:space="0" w:color="auto"/>
              <w:bottom w:val="single" w:sz="8" w:space="0" w:color="auto"/>
            </w:tcBorders>
            <w:shd w:val="clear" w:color="auto" w:fill="auto"/>
          </w:tcPr>
          <w:p w14:paraId="2377C145" w14:textId="6B2C8F78" w:rsidR="002C5D91" w:rsidRPr="007776B9" w:rsidRDefault="00F107AC" w:rsidP="007776B9">
            <w:pPr>
              <w:autoSpaceDE w:val="0"/>
              <w:autoSpaceDN w:val="0"/>
              <w:adjustRightInd w:val="0"/>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Arial-BoldMT"/>
                <w:color w:val="auto"/>
                <w:spacing w:val="0"/>
                <w:lang w:val="en-US" w:eastAsia="zh-CN"/>
              </w:rPr>
            </w:pPr>
            <w:r>
              <w:rPr>
                <w:rFonts w:asciiTheme="minorHAnsi" w:eastAsiaTheme="minorEastAsia" w:hAnsiTheme="minorHAnsi" w:cs="Arial-BoldMT"/>
                <w:color w:val="auto"/>
                <w:spacing w:val="0"/>
                <w:lang w:eastAsia="zh-CN"/>
              </w:rPr>
              <w:t>Biological Quality Elements (BQEs)</w:t>
            </w:r>
            <w:r w:rsidR="002C5D91" w:rsidRPr="007776B9">
              <w:rPr>
                <w:rFonts w:asciiTheme="minorHAnsi" w:eastAsiaTheme="minorEastAsia" w:hAnsiTheme="minorHAnsi" w:cs="Arial-BoldMT"/>
                <w:color w:val="auto"/>
                <w:spacing w:val="0"/>
                <w:lang w:eastAsia="zh-CN"/>
              </w:rPr>
              <w:t xml:space="preserve"> monitoring.</w:t>
            </w:r>
          </w:p>
        </w:tc>
        <w:tc>
          <w:tcPr>
            <w:tcW w:w="0" w:type="auto"/>
            <w:tcBorders>
              <w:top w:val="single" w:sz="8" w:space="0" w:color="auto"/>
              <w:bottom w:val="single" w:sz="8" w:space="0" w:color="auto"/>
            </w:tcBorders>
            <w:shd w:val="clear" w:color="auto" w:fill="auto"/>
          </w:tcPr>
          <w:p w14:paraId="443E33E8" w14:textId="3D1FCB47" w:rsidR="002C5D91" w:rsidRPr="007776B9" w:rsidRDefault="002C5D91" w:rsidP="007776B9">
            <w:pPr>
              <w:autoSpaceDE w:val="0"/>
              <w:autoSpaceDN w:val="0"/>
              <w:adjustRightInd w:val="0"/>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Arial-BoldMT"/>
                <w:color w:val="auto"/>
                <w:spacing w:val="0"/>
                <w:lang w:val="en-US" w:eastAsia="zh-CN"/>
              </w:rPr>
            </w:pPr>
            <w:r w:rsidRPr="00052139">
              <w:rPr>
                <w:rFonts w:asciiTheme="minorHAnsi" w:eastAsiaTheme="minorEastAsia" w:hAnsiTheme="minorHAnsi" w:cs="Arial-BoldMT"/>
                <w:color w:val="auto"/>
                <w:spacing w:val="0"/>
                <w:lang w:val="en-US" w:eastAsia="zh-CN"/>
              </w:rPr>
              <w:t>Two sampling campaigns.</w:t>
            </w:r>
          </w:p>
        </w:tc>
      </w:tr>
      <w:tr w:rsidR="00FA7E90" w:rsidRPr="007776B9" w14:paraId="12B20790" w14:textId="77777777" w:rsidTr="00347921">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auto"/>
              <w:bottom w:val="single" w:sz="8" w:space="0" w:color="auto"/>
            </w:tcBorders>
            <w:shd w:val="clear" w:color="auto" w:fill="auto"/>
            <w:vAlign w:val="center"/>
          </w:tcPr>
          <w:p w14:paraId="18EA77F9" w14:textId="2F9BDA88" w:rsidR="007776B9" w:rsidRPr="007776B9" w:rsidRDefault="00052139" w:rsidP="00347921">
            <w:pPr>
              <w:autoSpaceDE w:val="0"/>
              <w:autoSpaceDN w:val="0"/>
              <w:adjustRightInd w:val="0"/>
              <w:spacing w:before="0" w:after="0"/>
              <w:ind w:left="0"/>
              <w:rPr>
                <w:rFonts w:asciiTheme="minorHAnsi" w:eastAsiaTheme="minorEastAsia" w:hAnsiTheme="minorHAnsi" w:cs="Arial-BoldMT"/>
                <w:color w:val="auto"/>
                <w:spacing w:val="0"/>
                <w:lang w:val="en-US" w:eastAsia="zh-CN"/>
              </w:rPr>
            </w:pPr>
            <w:proofErr w:type="spellStart"/>
            <w:r w:rsidRPr="00347921">
              <w:rPr>
                <w:rFonts w:asciiTheme="minorHAnsi" w:eastAsiaTheme="minorEastAsia" w:hAnsiTheme="minorHAnsi" w:cs="Arial-BoldMT"/>
                <w:color w:val="auto"/>
                <w:spacing w:val="0"/>
                <w:lang w:eastAsia="zh-CN"/>
              </w:rPr>
              <w:t>Krvenica</w:t>
            </w:r>
            <w:proofErr w:type="spellEnd"/>
            <w:r w:rsidRPr="00347921">
              <w:rPr>
                <w:rFonts w:asciiTheme="minorHAnsi" w:eastAsiaTheme="minorEastAsia" w:hAnsiTheme="minorHAnsi" w:cs="Arial-BoldMT"/>
                <w:color w:val="auto"/>
                <w:spacing w:val="0"/>
                <w:lang w:eastAsia="zh-CN"/>
              </w:rPr>
              <w:t xml:space="preserve"> Cave Spring</w:t>
            </w:r>
          </w:p>
        </w:tc>
        <w:tc>
          <w:tcPr>
            <w:tcW w:w="0" w:type="auto"/>
            <w:tcBorders>
              <w:top w:val="single" w:sz="8" w:space="0" w:color="auto"/>
              <w:bottom w:val="single" w:sz="8" w:space="0" w:color="auto"/>
            </w:tcBorders>
            <w:shd w:val="clear" w:color="auto" w:fill="auto"/>
          </w:tcPr>
          <w:p w14:paraId="76094AC5" w14:textId="054D192F" w:rsidR="007776B9" w:rsidRPr="007776B9" w:rsidRDefault="006B38A7" w:rsidP="007776B9">
            <w:pPr>
              <w:autoSpaceDE w:val="0"/>
              <w:autoSpaceDN w:val="0"/>
              <w:adjustRightInd w:val="0"/>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Arial-BoldMT"/>
                <w:color w:val="auto"/>
                <w:spacing w:val="0"/>
                <w:lang w:eastAsia="zh-CN"/>
              </w:rPr>
            </w:pPr>
            <w:r>
              <w:rPr>
                <w:rFonts w:asciiTheme="minorHAnsi" w:eastAsiaTheme="minorEastAsia" w:hAnsiTheme="minorHAnsi" w:cs="Arial-BoldMT"/>
                <w:color w:val="auto"/>
                <w:spacing w:val="0"/>
                <w:lang w:eastAsia="zh-CN"/>
              </w:rPr>
              <w:t>Subterranean</w:t>
            </w:r>
            <w:r w:rsidR="00F107AC">
              <w:rPr>
                <w:rFonts w:asciiTheme="minorHAnsi" w:eastAsiaTheme="minorEastAsia" w:hAnsiTheme="minorHAnsi" w:cs="Arial-BoldMT"/>
                <w:color w:val="auto"/>
                <w:spacing w:val="0"/>
                <w:lang w:eastAsia="zh-CN"/>
              </w:rPr>
              <w:t xml:space="preserve"> </w:t>
            </w:r>
            <w:r w:rsidR="00F107AC" w:rsidRPr="007776B9">
              <w:rPr>
                <w:rFonts w:asciiTheme="minorHAnsi" w:eastAsiaTheme="minorEastAsia" w:hAnsiTheme="minorHAnsi" w:cs="Arial-BoldMT"/>
                <w:color w:val="auto"/>
                <w:spacing w:val="0"/>
                <w:lang w:eastAsia="zh-CN"/>
              </w:rPr>
              <w:t>biodiversity</w:t>
            </w:r>
            <w:r w:rsidR="00F107AC">
              <w:rPr>
                <w:rFonts w:asciiTheme="minorHAnsi" w:eastAsiaTheme="minorEastAsia" w:hAnsiTheme="minorHAnsi" w:cs="Arial-BoldMT"/>
                <w:color w:val="auto"/>
                <w:spacing w:val="0"/>
                <w:lang w:eastAsia="zh-CN"/>
              </w:rPr>
              <w:t xml:space="preserve"> monitoring </w:t>
            </w:r>
            <w:r w:rsidR="00052139" w:rsidRPr="007776B9">
              <w:rPr>
                <w:rFonts w:asciiTheme="minorHAnsi" w:eastAsiaTheme="minorEastAsia" w:hAnsiTheme="minorHAnsi" w:cs="Arial-BoldMT"/>
                <w:color w:val="auto"/>
                <w:spacing w:val="0"/>
                <w:lang w:eastAsia="zh-CN"/>
              </w:rPr>
              <w:t xml:space="preserve">of the </w:t>
            </w:r>
            <w:proofErr w:type="spellStart"/>
            <w:r w:rsidR="00052139" w:rsidRPr="00052139">
              <w:rPr>
                <w:rFonts w:asciiTheme="minorHAnsi" w:eastAsiaTheme="minorEastAsia" w:hAnsiTheme="minorHAnsi" w:cs="Arial-BoldMT"/>
                <w:color w:val="auto"/>
                <w:spacing w:val="0"/>
                <w:lang w:eastAsia="zh-CN"/>
              </w:rPr>
              <w:t>Krvenica</w:t>
            </w:r>
            <w:proofErr w:type="spellEnd"/>
            <w:r w:rsidR="00052139" w:rsidRPr="00052139">
              <w:rPr>
                <w:rFonts w:asciiTheme="minorHAnsi" w:eastAsiaTheme="minorEastAsia" w:hAnsiTheme="minorHAnsi" w:cs="Arial-BoldMT"/>
                <w:color w:val="auto"/>
                <w:spacing w:val="0"/>
                <w:lang w:eastAsia="zh-CN"/>
              </w:rPr>
              <w:t xml:space="preserve"> cave spring.</w:t>
            </w:r>
          </w:p>
        </w:tc>
        <w:tc>
          <w:tcPr>
            <w:tcW w:w="0" w:type="auto"/>
            <w:tcBorders>
              <w:top w:val="single" w:sz="8" w:space="0" w:color="auto"/>
              <w:bottom w:val="single" w:sz="8" w:space="0" w:color="auto"/>
            </w:tcBorders>
            <w:shd w:val="clear" w:color="auto" w:fill="auto"/>
          </w:tcPr>
          <w:p w14:paraId="5D865410" w14:textId="34B30FF8" w:rsidR="007776B9" w:rsidRPr="007776B9" w:rsidRDefault="00052139" w:rsidP="007776B9">
            <w:pPr>
              <w:autoSpaceDE w:val="0"/>
              <w:autoSpaceDN w:val="0"/>
              <w:adjustRightInd w:val="0"/>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Arial-BoldMT"/>
                <w:color w:val="auto"/>
                <w:spacing w:val="0"/>
                <w:lang w:eastAsia="zh-CN"/>
              </w:rPr>
            </w:pPr>
            <w:r w:rsidRPr="00052139">
              <w:rPr>
                <w:rFonts w:asciiTheme="minorHAnsi" w:eastAsiaTheme="minorEastAsia" w:hAnsiTheme="minorHAnsi" w:cs="Arial-BoldMT"/>
                <w:color w:val="auto"/>
                <w:spacing w:val="0"/>
                <w:lang w:eastAsia="zh-CN"/>
              </w:rPr>
              <w:t>4690674</w:t>
            </w:r>
          </w:p>
        </w:tc>
        <w:tc>
          <w:tcPr>
            <w:tcW w:w="0" w:type="auto"/>
            <w:tcBorders>
              <w:top w:val="single" w:sz="8" w:space="0" w:color="auto"/>
              <w:bottom w:val="single" w:sz="8" w:space="0" w:color="auto"/>
            </w:tcBorders>
            <w:shd w:val="clear" w:color="auto" w:fill="auto"/>
          </w:tcPr>
          <w:p w14:paraId="0553C441" w14:textId="78E1F129" w:rsidR="007776B9" w:rsidRPr="007776B9" w:rsidRDefault="00052139" w:rsidP="007776B9">
            <w:pPr>
              <w:autoSpaceDE w:val="0"/>
              <w:autoSpaceDN w:val="0"/>
              <w:adjustRightInd w:val="0"/>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Arial-BoldMT"/>
                <w:color w:val="auto"/>
                <w:spacing w:val="0"/>
                <w:lang w:eastAsia="zh-CN"/>
              </w:rPr>
            </w:pPr>
            <w:r w:rsidRPr="00052139">
              <w:rPr>
                <w:rFonts w:asciiTheme="minorHAnsi" w:eastAsiaTheme="minorEastAsia" w:hAnsiTheme="minorHAnsi" w:cs="Arial-BoldMT"/>
                <w:color w:val="auto"/>
                <w:spacing w:val="0"/>
                <w:lang w:eastAsia="zh-CN"/>
              </w:rPr>
              <w:t>6610976</w:t>
            </w:r>
          </w:p>
        </w:tc>
        <w:tc>
          <w:tcPr>
            <w:tcW w:w="0" w:type="auto"/>
            <w:tcBorders>
              <w:top w:val="single" w:sz="8" w:space="0" w:color="auto"/>
              <w:bottom w:val="single" w:sz="8" w:space="0" w:color="auto"/>
            </w:tcBorders>
            <w:shd w:val="clear" w:color="auto" w:fill="auto"/>
          </w:tcPr>
          <w:p w14:paraId="799CAE4D" w14:textId="18C079E2" w:rsidR="007776B9" w:rsidRPr="007776B9" w:rsidRDefault="00FA7E90" w:rsidP="007776B9">
            <w:pPr>
              <w:autoSpaceDE w:val="0"/>
              <w:autoSpaceDN w:val="0"/>
              <w:adjustRightInd w:val="0"/>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Arial-BoldMT"/>
                <w:color w:val="auto"/>
                <w:spacing w:val="0"/>
                <w:lang w:val="en-US" w:eastAsia="zh-CN"/>
              </w:rPr>
            </w:pPr>
            <w:r w:rsidRPr="00FA7E90">
              <w:rPr>
                <w:rFonts w:asciiTheme="minorHAnsi" w:eastAsiaTheme="minorEastAsia" w:hAnsiTheme="minorHAnsi" w:cs="Arial-BoldMT"/>
                <w:color w:val="auto"/>
                <w:spacing w:val="0"/>
                <w:lang w:eastAsia="zh-CN"/>
              </w:rPr>
              <w:t>Subterranean biodiversity monitoring</w:t>
            </w:r>
            <w:r>
              <w:rPr>
                <w:rFonts w:asciiTheme="minorHAnsi" w:eastAsiaTheme="minorEastAsia" w:hAnsiTheme="minorHAnsi" w:cs="Arial-BoldMT"/>
                <w:color w:val="auto"/>
                <w:spacing w:val="0"/>
                <w:lang w:eastAsia="zh-CN"/>
              </w:rPr>
              <w:t>.</w:t>
            </w:r>
          </w:p>
        </w:tc>
        <w:tc>
          <w:tcPr>
            <w:tcW w:w="0" w:type="auto"/>
            <w:tcBorders>
              <w:top w:val="single" w:sz="8" w:space="0" w:color="auto"/>
              <w:bottom w:val="single" w:sz="8" w:space="0" w:color="auto"/>
            </w:tcBorders>
            <w:shd w:val="clear" w:color="auto" w:fill="auto"/>
          </w:tcPr>
          <w:p w14:paraId="0AD7C520" w14:textId="77777777" w:rsidR="007776B9" w:rsidRPr="007776B9" w:rsidRDefault="007776B9" w:rsidP="007776B9">
            <w:pPr>
              <w:autoSpaceDE w:val="0"/>
              <w:autoSpaceDN w:val="0"/>
              <w:adjustRightInd w:val="0"/>
              <w:spacing w:before="0" w:after="0"/>
              <w:ind w:left="0"/>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Arial-BoldMT"/>
                <w:color w:val="auto"/>
                <w:spacing w:val="0"/>
                <w:lang w:val="en-US" w:eastAsia="zh-CN"/>
              </w:rPr>
            </w:pPr>
            <w:r w:rsidRPr="007776B9">
              <w:rPr>
                <w:rFonts w:asciiTheme="minorHAnsi" w:eastAsiaTheme="minorEastAsia" w:hAnsiTheme="minorHAnsi" w:cs="Arial-BoldMT"/>
                <w:color w:val="auto"/>
                <w:spacing w:val="0"/>
                <w:lang w:eastAsia="zh-CN"/>
              </w:rPr>
              <w:t>Two sampling campaigns.</w:t>
            </w:r>
          </w:p>
        </w:tc>
      </w:tr>
      <w:tr w:rsidR="00FA7E90" w:rsidRPr="007776B9" w14:paraId="1F88844F" w14:textId="77777777" w:rsidTr="003479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single" w:sz="8" w:space="0" w:color="auto"/>
            </w:tcBorders>
            <w:shd w:val="clear" w:color="auto" w:fill="auto"/>
            <w:vAlign w:val="center"/>
          </w:tcPr>
          <w:p w14:paraId="52D8D5DC" w14:textId="70E34424" w:rsidR="007776B9" w:rsidRPr="007776B9" w:rsidRDefault="00052139" w:rsidP="00347921">
            <w:pPr>
              <w:autoSpaceDE w:val="0"/>
              <w:autoSpaceDN w:val="0"/>
              <w:adjustRightInd w:val="0"/>
              <w:spacing w:before="0" w:after="0"/>
              <w:ind w:left="0"/>
              <w:rPr>
                <w:rFonts w:asciiTheme="minorHAnsi" w:eastAsiaTheme="minorEastAsia" w:hAnsiTheme="minorHAnsi" w:cs="Arial-BoldMT"/>
                <w:color w:val="auto"/>
                <w:spacing w:val="0"/>
                <w:lang w:val="en-US" w:eastAsia="zh-CN"/>
              </w:rPr>
            </w:pPr>
            <w:proofErr w:type="spellStart"/>
            <w:r w:rsidRPr="00347921">
              <w:rPr>
                <w:rFonts w:asciiTheme="minorHAnsi" w:eastAsiaTheme="minorEastAsia" w:hAnsiTheme="minorHAnsi" w:cs="Arial-BoldMT"/>
                <w:color w:val="auto"/>
                <w:spacing w:val="0"/>
                <w:lang w:eastAsia="zh-CN"/>
              </w:rPr>
              <w:t>Dinoša</w:t>
            </w:r>
            <w:proofErr w:type="spellEnd"/>
          </w:p>
        </w:tc>
        <w:tc>
          <w:tcPr>
            <w:tcW w:w="0" w:type="auto"/>
            <w:tcBorders>
              <w:top w:val="single" w:sz="8" w:space="0" w:color="auto"/>
              <w:bottom w:val="single" w:sz="8" w:space="0" w:color="auto"/>
            </w:tcBorders>
            <w:shd w:val="clear" w:color="auto" w:fill="auto"/>
          </w:tcPr>
          <w:p w14:paraId="63913BC0" w14:textId="79DC8B3C" w:rsidR="007776B9" w:rsidRPr="007776B9" w:rsidRDefault="00052139" w:rsidP="007776B9">
            <w:pPr>
              <w:autoSpaceDE w:val="0"/>
              <w:autoSpaceDN w:val="0"/>
              <w:adjustRightInd w:val="0"/>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Arial-BoldMT"/>
                <w:color w:val="auto"/>
                <w:spacing w:val="0"/>
                <w:lang w:eastAsia="zh-CN"/>
              </w:rPr>
            </w:pPr>
            <w:r w:rsidRPr="00052139">
              <w:rPr>
                <w:rFonts w:asciiTheme="minorHAnsi" w:eastAsiaTheme="minorEastAsia" w:hAnsiTheme="minorHAnsi" w:cs="Arial-BoldMT"/>
                <w:color w:val="auto"/>
                <w:spacing w:val="0"/>
                <w:lang w:eastAsia="zh-CN"/>
              </w:rPr>
              <w:t xml:space="preserve">New </w:t>
            </w:r>
            <w:r w:rsidRPr="00052139">
              <w:rPr>
                <w:rFonts w:asciiTheme="minorHAnsi" w:eastAsiaTheme="minorEastAsia" w:hAnsiTheme="minorHAnsi" w:cs="Arial-BoldMT"/>
                <w:color w:val="auto"/>
                <w:spacing w:val="0"/>
                <w:lang w:eastAsia="zh-CN"/>
              </w:rPr>
              <w:lastRenderedPageBreak/>
              <w:t>exploratory borehole</w:t>
            </w:r>
          </w:p>
        </w:tc>
        <w:tc>
          <w:tcPr>
            <w:tcW w:w="0" w:type="auto"/>
            <w:tcBorders>
              <w:top w:val="single" w:sz="8" w:space="0" w:color="auto"/>
              <w:bottom w:val="single" w:sz="8" w:space="0" w:color="auto"/>
            </w:tcBorders>
            <w:shd w:val="clear" w:color="auto" w:fill="auto"/>
          </w:tcPr>
          <w:p w14:paraId="55AE24FE" w14:textId="0AD11316" w:rsidR="007776B9" w:rsidRPr="007776B9" w:rsidRDefault="007776B9" w:rsidP="007776B9">
            <w:pPr>
              <w:autoSpaceDE w:val="0"/>
              <w:autoSpaceDN w:val="0"/>
              <w:adjustRightInd w:val="0"/>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Arial-BoldMT"/>
                <w:color w:val="auto"/>
                <w:spacing w:val="0"/>
                <w:lang w:eastAsia="zh-CN"/>
              </w:rPr>
            </w:pPr>
          </w:p>
        </w:tc>
        <w:tc>
          <w:tcPr>
            <w:tcW w:w="0" w:type="auto"/>
            <w:tcBorders>
              <w:top w:val="single" w:sz="8" w:space="0" w:color="auto"/>
              <w:bottom w:val="single" w:sz="8" w:space="0" w:color="auto"/>
            </w:tcBorders>
            <w:shd w:val="clear" w:color="auto" w:fill="auto"/>
          </w:tcPr>
          <w:p w14:paraId="14CE01DD" w14:textId="0E8E7953" w:rsidR="007776B9" w:rsidRPr="007776B9" w:rsidRDefault="007776B9" w:rsidP="007776B9">
            <w:pPr>
              <w:autoSpaceDE w:val="0"/>
              <w:autoSpaceDN w:val="0"/>
              <w:adjustRightInd w:val="0"/>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Arial-BoldMT"/>
                <w:color w:val="auto"/>
                <w:spacing w:val="0"/>
                <w:lang w:eastAsia="zh-CN"/>
              </w:rPr>
            </w:pPr>
          </w:p>
        </w:tc>
        <w:tc>
          <w:tcPr>
            <w:tcW w:w="0" w:type="auto"/>
            <w:tcBorders>
              <w:top w:val="single" w:sz="8" w:space="0" w:color="auto"/>
              <w:bottom w:val="single" w:sz="8" w:space="0" w:color="auto"/>
            </w:tcBorders>
            <w:shd w:val="clear" w:color="auto" w:fill="auto"/>
          </w:tcPr>
          <w:p w14:paraId="3E2A29BE" w14:textId="1DA64C88" w:rsidR="007776B9" w:rsidRPr="007776B9" w:rsidRDefault="00052139" w:rsidP="007776B9">
            <w:pPr>
              <w:autoSpaceDE w:val="0"/>
              <w:autoSpaceDN w:val="0"/>
              <w:adjustRightInd w:val="0"/>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Arial-BoldMT"/>
                <w:color w:val="auto"/>
                <w:spacing w:val="0"/>
                <w:lang w:val="en-US" w:eastAsia="zh-CN"/>
              </w:rPr>
            </w:pPr>
            <w:r w:rsidRPr="00052139">
              <w:rPr>
                <w:rFonts w:asciiTheme="minorHAnsi" w:eastAsiaTheme="minorEastAsia" w:hAnsiTheme="minorHAnsi" w:cs="Arial-BoldMT"/>
                <w:color w:val="auto"/>
                <w:spacing w:val="0"/>
                <w:lang w:eastAsia="zh-CN"/>
              </w:rPr>
              <w:t xml:space="preserve">Groundwater </w:t>
            </w:r>
            <w:r w:rsidRPr="00052139">
              <w:rPr>
                <w:rFonts w:asciiTheme="minorHAnsi" w:eastAsiaTheme="minorEastAsia" w:hAnsiTheme="minorHAnsi" w:cs="Arial-BoldMT"/>
                <w:color w:val="auto"/>
                <w:spacing w:val="0"/>
                <w:lang w:eastAsia="zh-CN"/>
              </w:rPr>
              <w:lastRenderedPageBreak/>
              <w:t>quantity and quality monitoring (groundwater level, temperature and electrical conductivity – EC).</w:t>
            </w:r>
          </w:p>
        </w:tc>
        <w:tc>
          <w:tcPr>
            <w:tcW w:w="0" w:type="auto"/>
            <w:tcBorders>
              <w:top w:val="single" w:sz="8" w:space="0" w:color="auto"/>
              <w:bottom w:val="single" w:sz="8" w:space="0" w:color="auto"/>
            </w:tcBorders>
            <w:shd w:val="clear" w:color="auto" w:fill="auto"/>
          </w:tcPr>
          <w:p w14:paraId="26CDDF1E" w14:textId="77777777" w:rsidR="00052139" w:rsidRPr="00052139" w:rsidRDefault="00052139" w:rsidP="00052139">
            <w:pPr>
              <w:autoSpaceDE w:val="0"/>
              <w:autoSpaceDN w:val="0"/>
              <w:adjustRightInd w:val="0"/>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Arial-BoldMT"/>
                <w:color w:val="auto"/>
                <w:spacing w:val="0"/>
                <w:lang w:val="sr-Latn-ME" w:eastAsia="zh-CN"/>
              </w:rPr>
            </w:pPr>
            <w:r w:rsidRPr="00052139">
              <w:rPr>
                <w:rFonts w:asciiTheme="minorHAnsi" w:eastAsiaTheme="minorEastAsia" w:hAnsiTheme="minorHAnsi" w:cs="Arial-BoldMT"/>
                <w:color w:val="auto"/>
                <w:spacing w:val="0"/>
                <w:lang w:eastAsia="zh-CN"/>
              </w:rPr>
              <w:lastRenderedPageBreak/>
              <w:t xml:space="preserve">The location will </w:t>
            </w:r>
            <w:r w:rsidRPr="00052139">
              <w:rPr>
                <w:rFonts w:asciiTheme="minorHAnsi" w:eastAsiaTheme="minorEastAsia" w:hAnsiTheme="minorHAnsi" w:cs="Arial-BoldMT"/>
                <w:color w:val="auto"/>
                <w:spacing w:val="0"/>
                <w:lang w:eastAsia="zh-CN"/>
              </w:rPr>
              <w:lastRenderedPageBreak/>
              <w:t>be determined during additional hydrogeological field investigations.</w:t>
            </w:r>
          </w:p>
          <w:p w14:paraId="7290292C" w14:textId="0EED9C4C" w:rsidR="007776B9" w:rsidRPr="007776B9" w:rsidRDefault="007776B9" w:rsidP="007776B9">
            <w:pPr>
              <w:autoSpaceDE w:val="0"/>
              <w:autoSpaceDN w:val="0"/>
              <w:adjustRightInd w:val="0"/>
              <w:spacing w:before="0" w:after="0"/>
              <w:ind w:left="0"/>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Arial-BoldMT"/>
                <w:color w:val="auto"/>
                <w:spacing w:val="0"/>
                <w:lang w:val="en-US" w:eastAsia="zh-CN"/>
              </w:rPr>
            </w:pPr>
          </w:p>
        </w:tc>
      </w:tr>
    </w:tbl>
    <w:p w14:paraId="2A973033" w14:textId="66744B4B" w:rsidR="00B928DE" w:rsidRDefault="00B928DE" w:rsidP="00B928DE">
      <w:pPr>
        <w:autoSpaceDE w:val="0"/>
        <w:autoSpaceDN w:val="0"/>
        <w:adjustRightInd w:val="0"/>
        <w:spacing w:before="0" w:after="0"/>
        <w:ind w:left="0"/>
        <w:rPr>
          <w:rFonts w:asciiTheme="minorHAnsi" w:hAnsiTheme="minorHAnsi" w:cs="Arial-BoldMT"/>
          <w:b/>
          <w:bCs/>
          <w:spacing w:val="0"/>
        </w:rPr>
      </w:pPr>
    </w:p>
    <w:p w14:paraId="03F1B824" w14:textId="1429C53D" w:rsidR="009767B9" w:rsidRPr="00ED5ABB" w:rsidRDefault="00081C17" w:rsidP="00ED5ABB">
      <w:pPr>
        <w:pStyle w:val="Heading2"/>
        <w:ind w:left="0"/>
        <w:jc w:val="left"/>
        <w:rPr>
          <w:rFonts w:asciiTheme="minorHAnsi" w:hAnsiTheme="minorHAnsi" w:cstheme="minorHAnsi"/>
          <w:b w:val="0"/>
          <w:bCs/>
        </w:rPr>
      </w:pPr>
      <w:bookmarkStart w:id="45" w:name="_Toc229902433"/>
      <w:bookmarkStart w:id="46" w:name="_Toc229902488"/>
      <w:r w:rsidRPr="00ED5ABB">
        <w:rPr>
          <w:rFonts w:asciiTheme="minorHAnsi" w:hAnsiTheme="minorHAnsi" w:cstheme="minorHAnsi"/>
        </w:rPr>
        <w:t>Day 3 Site visit, Montenegro</w:t>
      </w:r>
      <w:bookmarkEnd w:id="45"/>
      <w:bookmarkEnd w:id="46"/>
      <w:r w:rsidRPr="00ED5ABB">
        <w:rPr>
          <w:rFonts w:asciiTheme="minorHAnsi" w:hAnsiTheme="minorHAnsi" w:cstheme="minorHAnsi"/>
        </w:rPr>
        <w:t xml:space="preserve"> </w:t>
      </w:r>
    </w:p>
    <w:p w14:paraId="58A81D47" w14:textId="167A6C28" w:rsidR="00FC62D1" w:rsidRPr="00774247" w:rsidRDefault="0048245B" w:rsidP="009767B9">
      <w:pPr>
        <w:adjustRightInd w:val="0"/>
        <w:snapToGrid w:val="0"/>
        <w:spacing w:after="0"/>
        <w:ind w:left="0"/>
        <w:jc w:val="both"/>
        <w:rPr>
          <w:rFonts w:asciiTheme="minorHAnsi" w:hAnsiTheme="minorHAnsi" w:cs="Arial"/>
          <w:spacing w:val="0"/>
        </w:rPr>
      </w:pPr>
      <w:r w:rsidRPr="00774247">
        <w:rPr>
          <w:rFonts w:asciiTheme="minorHAnsi" w:hAnsiTheme="minorHAnsi" w:cs="ArialMT"/>
          <w:spacing w:val="0"/>
          <w:lang w:val="sr-Latn-RS"/>
        </w:rPr>
        <w:t>09:00-1</w:t>
      </w:r>
      <w:r w:rsidR="009767B9">
        <w:rPr>
          <w:rFonts w:asciiTheme="minorHAnsi" w:hAnsiTheme="minorHAnsi" w:cs="ArialMT"/>
          <w:spacing w:val="0"/>
          <w:lang w:val="sr-Latn-RS"/>
        </w:rPr>
        <w:t>0</w:t>
      </w:r>
      <w:r w:rsidR="00FA7E90">
        <w:rPr>
          <w:rFonts w:asciiTheme="minorHAnsi" w:hAnsiTheme="minorHAnsi" w:cs="ArialMT"/>
          <w:spacing w:val="0"/>
          <w:lang w:val="sr-Latn-RS"/>
        </w:rPr>
        <w:t>:</w:t>
      </w:r>
      <w:r w:rsidRPr="00774247">
        <w:rPr>
          <w:rFonts w:asciiTheme="minorHAnsi" w:hAnsiTheme="minorHAnsi" w:cs="ArialMT"/>
          <w:spacing w:val="0"/>
          <w:lang w:val="sr-Latn-RS"/>
        </w:rPr>
        <w:t xml:space="preserve">00  </w:t>
      </w:r>
      <w:r w:rsidR="009767B9" w:rsidRPr="009767B9">
        <w:rPr>
          <w:rFonts w:asciiTheme="minorHAnsi" w:hAnsiTheme="minorHAnsi" w:cs="Arial"/>
          <w:spacing w:val="0"/>
        </w:rPr>
        <w:t>Preparation of the draft Minutes of the site visit and closure of the field visit activities were also completed during this period.</w:t>
      </w:r>
    </w:p>
    <w:p w14:paraId="7F651E69" w14:textId="56D60997" w:rsidR="00742CA8" w:rsidRPr="00774247" w:rsidRDefault="00C03F1F" w:rsidP="009767B9">
      <w:pPr>
        <w:adjustRightInd w:val="0"/>
        <w:snapToGrid w:val="0"/>
        <w:spacing w:after="0"/>
        <w:ind w:left="0"/>
        <w:jc w:val="both"/>
        <w:rPr>
          <w:rFonts w:asciiTheme="minorHAnsi" w:hAnsiTheme="minorHAnsi" w:cs="Arial"/>
          <w:spacing w:val="0"/>
        </w:rPr>
      </w:pPr>
      <w:r w:rsidRPr="00774247">
        <w:rPr>
          <w:rFonts w:asciiTheme="minorHAnsi" w:hAnsiTheme="minorHAnsi" w:cs="Arial"/>
          <w:spacing w:val="0"/>
        </w:rPr>
        <w:t>1</w:t>
      </w:r>
      <w:r w:rsidR="009767B9">
        <w:rPr>
          <w:rFonts w:asciiTheme="minorHAnsi" w:hAnsiTheme="minorHAnsi" w:cs="Arial"/>
          <w:spacing w:val="0"/>
        </w:rPr>
        <w:t>0</w:t>
      </w:r>
      <w:r w:rsidRPr="00774247">
        <w:rPr>
          <w:rFonts w:asciiTheme="minorHAnsi" w:hAnsiTheme="minorHAnsi" w:cs="Arial"/>
          <w:spacing w:val="0"/>
        </w:rPr>
        <w:t>.00-1</w:t>
      </w:r>
      <w:r w:rsidR="009767B9">
        <w:rPr>
          <w:rFonts w:asciiTheme="minorHAnsi" w:hAnsiTheme="minorHAnsi" w:cs="Arial"/>
          <w:spacing w:val="0"/>
        </w:rPr>
        <w:t>1</w:t>
      </w:r>
      <w:r w:rsidR="00FA7E90">
        <w:rPr>
          <w:rFonts w:asciiTheme="minorHAnsi" w:hAnsiTheme="minorHAnsi" w:cs="Arial"/>
          <w:spacing w:val="0"/>
        </w:rPr>
        <w:t>:</w:t>
      </w:r>
      <w:r w:rsidRPr="00774247">
        <w:rPr>
          <w:rFonts w:asciiTheme="minorHAnsi" w:hAnsiTheme="minorHAnsi" w:cs="Arial"/>
          <w:spacing w:val="0"/>
        </w:rPr>
        <w:t xml:space="preserve">00 </w:t>
      </w:r>
      <w:r w:rsidR="009767B9" w:rsidRPr="009767B9">
        <w:rPr>
          <w:rFonts w:asciiTheme="minorHAnsi" w:hAnsiTheme="minorHAnsi" w:cs="Arial"/>
          <w:spacing w:val="0"/>
        </w:rPr>
        <w:t xml:space="preserve">A meeting was held with Ms. Anela </w:t>
      </w:r>
      <w:proofErr w:type="spellStart"/>
      <w:r w:rsidR="009767B9" w:rsidRPr="009767B9">
        <w:rPr>
          <w:rFonts w:asciiTheme="minorHAnsi" w:hAnsiTheme="minorHAnsi" w:cs="Arial"/>
          <w:spacing w:val="0"/>
        </w:rPr>
        <w:t>Sijarić</w:t>
      </w:r>
      <w:proofErr w:type="spellEnd"/>
      <w:r w:rsidR="009767B9" w:rsidRPr="009767B9">
        <w:rPr>
          <w:rFonts w:asciiTheme="minorHAnsi" w:hAnsiTheme="minorHAnsi" w:cs="Arial"/>
          <w:spacing w:val="0"/>
        </w:rPr>
        <w:t xml:space="preserve"> from the Ministry of Ecology, Sustainable Development and Northern Region Development, attended by the Montenegro and international experts.</w:t>
      </w:r>
    </w:p>
    <w:p w14:paraId="4E3B48A6" w14:textId="77777777" w:rsidR="00FC62D1" w:rsidRPr="00774247" w:rsidRDefault="00FC62D1" w:rsidP="008A59EE">
      <w:pPr>
        <w:adjustRightInd w:val="0"/>
        <w:snapToGrid w:val="0"/>
        <w:spacing w:after="0"/>
        <w:rPr>
          <w:rFonts w:asciiTheme="minorHAnsi" w:hAnsiTheme="minorHAnsi" w:cs="Arial"/>
          <w:spacing w:val="0"/>
        </w:rPr>
      </w:pPr>
    </w:p>
    <w:p w14:paraId="2D756DFD" w14:textId="77777777" w:rsidR="00742CA8" w:rsidRPr="00774247" w:rsidRDefault="00742CA8" w:rsidP="008A59EE">
      <w:pPr>
        <w:adjustRightInd w:val="0"/>
        <w:snapToGrid w:val="0"/>
        <w:spacing w:after="0"/>
        <w:rPr>
          <w:rFonts w:asciiTheme="minorHAnsi" w:hAnsiTheme="minorHAnsi" w:cs="Arial"/>
          <w:b/>
          <w:bCs/>
          <w:color w:val="0070C0"/>
          <w:spacing w:val="0"/>
        </w:rPr>
      </w:pPr>
    </w:p>
    <w:p w14:paraId="3B99BF06" w14:textId="77777777" w:rsidR="00742CA8" w:rsidRPr="00774247" w:rsidRDefault="00742CA8" w:rsidP="008A59EE">
      <w:pPr>
        <w:adjustRightInd w:val="0"/>
        <w:snapToGrid w:val="0"/>
        <w:spacing w:after="0"/>
        <w:rPr>
          <w:rFonts w:asciiTheme="minorHAnsi" w:hAnsiTheme="minorHAnsi" w:cs="Arial"/>
          <w:b/>
          <w:bCs/>
          <w:color w:val="0070C0"/>
          <w:spacing w:val="0"/>
        </w:rPr>
      </w:pPr>
    </w:p>
    <w:p w14:paraId="4A34B23E" w14:textId="77777777" w:rsidR="00742CA8" w:rsidRPr="00774247" w:rsidRDefault="00742CA8" w:rsidP="008A59EE">
      <w:pPr>
        <w:adjustRightInd w:val="0"/>
        <w:snapToGrid w:val="0"/>
        <w:spacing w:after="0"/>
        <w:rPr>
          <w:rFonts w:asciiTheme="minorHAnsi" w:hAnsiTheme="minorHAnsi" w:cs="Arial"/>
          <w:b/>
          <w:bCs/>
          <w:color w:val="0070C0"/>
          <w:spacing w:val="0"/>
        </w:rPr>
      </w:pPr>
    </w:p>
    <w:p w14:paraId="3738B593" w14:textId="77777777" w:rsidR="00742CA8" w:rsidRPr="00774247" w:rsidRDefault="00742CA8" w:rsidP="008A59EE">
      <w:pPr>
        <w:adjustRightInd w:val="0"/>
        <w:snapToGrid w:val="0"/>
        <w:spacing w:after="0"/>
        <w:rPr>
          <w:rFonts w:asciiTheme="minorHAnsi" w:hAnsiTheme="minorHAnsi" w:cs="Arial"/>
          <w:b/>
          <w:bCs/>
          <w:color w:val="0070C0"/>
          <w:spacing w:val="0"/>
        </w:rPr>
      </w:pPr>
    </w:p>
    <w:p w14:paraId="2A33C697" w14:textId="77777777" w:rsidR="00742CA8" w:rsidRPr="00774247" w:rsidRDefault="00742CA8" w:rsidP="00F844B3">
      <w:pPr>
        <w:adjustRightInd w:val="0"/>
        <w:snapToGrid w:val="0"/>
        <w:spacing w:after="0"/>
        <w:ind w:left="0"/>
        <w:rPr>
          <w:rFonts w:asciiTheme="minorHAnsi" w:hAnsiTheme="minorHAnsi" w:cs="Arial"/>
          <w:b/>
          <w:bCs/>
          <w:color w:val="0070C0"/>
          <w:spacing w:val="0"/>
        </w:rPr>
      </w:pPr>
    </w:p>
    <w:sectPr w:rsidR="00742CA8" w:rsidRPr="00774247" w:rsidSect="00B67F7B">
      <w:type w:val="continuous"/>
      <w:pgSz w:w="12240" w:h="15840"/>
      <w:pgMar w:top="1440" w:right="1440" w:bottom="1440" w:left="1440" w:header="170"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AF36A" w14:textId="77777777" w:rsidR="008D3E4E" w:rsidRPr="00AF5AF6" w:rsidRDefault="008D3E4E" w:rsidP="00F7608D">
      <w:r w:rsidRPr="00AF5AF6">
        <w:separator/>
      </w:r>
    </w:p>
  </w:endnote>
  <w:endnote w:type="continuationSeparator" w:id="0">
    <w:p w14:paraId="0B363298" w14:textId="77777777" w:rsidR="008D3E4E" w:rsidRPr="00AF5AF6" w:rsidRDefault="008D3E4E" w:rsidP="00F7608D">
      <w:r w:rsidRPr="00AF5AF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SymbolMT">
    <w:altName w:val="PMingLiU"/>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ource Sans Pro">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Bold">
    <w:altName w:val="Times New Roman"/>
    <w:panose1 w:val="00000000000000000000"/>
    <w:charset w:val="00"/>
    <w:family w:val="roman"/>
    <w:notTrueType/>
    <w:pitch w:val="default"/>
  </w:font>
  <w:font w:name="Calibri-Italic">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ArialMT">
    <w:altName w:val="Arial"/>
    <w:panose1 w:val="00000000000000000000"/>
    <w:charset w:val="00"/>
    <w:family w:val="roman"/>
    <w:notTrueType/>
    <w:pitch w:val="default"/>
  </w:font>
  <w:font w:name="Arial-BoldMT">
    <w:altName w:val="Arial"/>
    <w:panose1 w:val="00000000000000000000"/>
    <w:charset w:val="00"/>
    <w:family w:val="roman"/>
    <w:notTrueType/>
    <w:pitch w:val="default"/>
  </w:font>
  <w:font w:name="Arial-ItalicMT">
    <w:altName w:val="Arial"/>
    <w:panose1 w:val="00000000000000000000"/>
    <w:charset w:val="00"/>
    <w:family w:val="swiss"/>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6AB75" w14:textId="173ADDB9" w:rsidR="00C03F1F" w:rsidRPr="00AF5AF6" w:rsidRDefault="00C03F1F" w:rsidP="00C03F1F">
    <w:pPr>
      <w:pStyle w:val="Footer"/>
      <w:tabs>
        <w:tab w:val="clear" w:pos="4680"/>
        <w:tab w:val="clear" w:pos="9360"/>
        <w:tab w:val="left" w:pos="7261"/>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E55096" w14:textId="77777777" w:rsidR="008D3E4E" w:rsidRPr="00AF5AF6" w:rsidRDefault="008D3E4E" w:rsidP="00F7608D">
      <w:r w:rsidRPr="00AF5AF6">
        <w:separator/>
      </w:r>
    </w:p>
  </w:footnote>
  <w:footnote w:type="continuationSeparator" w:id="0">
    <w:p w14:paraId="60417390" w14:textId="77777777" w:rsidR="008D3E4E" w:rsidRPr="00AF5AF6" w:rsidRDefault="008D3E4E" w:rsidP="00F7608D">
      <w:r w:rsidRPr="00AF5AF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7AB4A" w14:textId="203468F9" w:rsidR="00E30B61" w:rsidRPr="00AF5AF6" w:rsidRDefault="00E30B61" w:rsidP="00983F15">
    <w:pPr>
      <w:pStyle w:val="Header"/>
      <w:ind w:left="0"/>
    </w:pPr>
    <w:r w:rsidRPr="00AF5AF6">
      <w:tab/>
    </w:r>
    <w:r w:rsidRPr="00AF5AF6">
      <w:tab/>
    </w:r>
  </w:p>
  <w:p w14:paraId="04731D70" w14:textId="602C57E2" w:rsidR="00E30B61" w:rsidRPr="00AF5AF6" w:rsidRDefault="00E30B61" w:rsidP="00983F15">
    <w:pPr>
      <w:pStyle w:val="Header"/>
      <w:ind w:left="0"/>
    </w:pPr>
  </w:p>
  <w:p w14:paraId="4F3D0636" w14:textId="77777777" w:rsidR="00E30B61" w:rsidRPr="00AF5AF6" w:rsidRDefault="00E30B61" w:rsidP="00983F15">
    <w:pPr>
      <w:pStyle w:val="Header"/>
      <w:ind w:left="0"/>
    </w:pPr>
  </w:p>
  <w:p w14:paraId="73242C1E" w14:textId="77777777" w:rsidR="00E30B61" w:rsidRPr="00AF5AF6" w:rsidRDefault="00E30B61" w:rsidP="00983F15">
    <w:pPr>
      <w:pStyle w:val="Header"/>
      <w:ind w:left="0"/>
    </w:pPr>
  </w:p>
  <w:p w14:paraId="4DBD6752" w14:textId="77777777" w:rsidR="00E30B61" w:rsidRPr="00AF5AF6" w:rsidRDefault="00E30B61" w:rsidP="00983F15">
    <w:pPr>
      <w:pStyle w:val="Header"/>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B71B6"/>
    <w:multiLevelType w:val="hybridMultilevel"/>
    <w:tmpl w:val="4164ED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68434A"/>
    <w:multiLevelType w:val="hybridMultilevel"/>
    <w:tmpl w:val="A0D6CAD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 w15:restartNumberingAfterBreak="0">
    <w:nsid w:val="0BBF57E4"/>
    <w:multiLevelType w:val="hybridMultilevel"/>
    <w:tmpl w:val="319EF2A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3" w15:restartNumberingAfterBreak="0">
    <w:nsid w:val="0E963077"/>
    <w:multiLevelType w:val="hybridMultilevel"/>
    <w:tmpl w:val="EE20C146"/>
    <w:lvl w:ilvl="0" w:tplc="04090019">
      <w:start w:val="1"/>
      <w:numFmt w:val="lowerLetter"/>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0E42EBD"/>
    <w:multiLevelType w:val="hybridMultilevel"/>
    <w:tmpl w:val="8926E8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5A879F1"/>
    <w:multiLevelType w:val="hybridMultilevel"/>
    <w:tmpl w:val="C270F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9877A4"/>
    <w:multiLevelType w:val="hybridMultilevel"/>
    <w:tmpl w:val="3836F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7D5A2C"/>
    <w:multiLevelType w:val="hybridMultilevel"/>
    <w:tmpl w:val="0DA49B60"/>
    <w:lvl w:ilvl="0" w:tplc="59AC72E0">
      <w:start w:val="1"/>
      <w:numFmt w:val="bullet"/>
      <w:pStyle w:val="ListParagraph"/>
      <w:lvlText w:val=""/>
      <w:lvlJc w:val="left"/>
      <w:pPr>
        <w:ind w:left="1077" w:hanging="360"/>
      </w:pPr>
      <w:rPr>
        <w:rFonts w:ascii="Symbol" w:hAnsi="Symbol" w:hint="default"/>
        <w:color w:val="auto"/>
      </w:rPr>
    </w:lvl>
    <w:lvl w:ilvl="1" w:tplc="04090003">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8" w15:restartNumberingAfterBreak="0">
    <w:nsid w:val="200D3A96"/>
    <w:multiLevelType w:val="hybridMultilevel"/>
    <w:tmpl w:val="FCC6BA6E"/>
    <w:lvl w:ilvl="0" w:tplc="04100001">
      <w:start w:val="1"/>
      <w:numFmt w:val="bullet"/>
      <w:lvlText w:val=""/>
      <w:lvlJc w:val="left"/>
      <w:pPr>
        <w:ind w:left="360" w:hanging="360"/>
      </w:pPr>
      <w:rPr>
        <w:rFonts w:ascii="Symbol" w:hAnsi="Symbol" w:hint="default"/>
      </w:rPr>
    </w:lvl>
    <w:lvl w:ilvl="1" w:tplc="AE184F36">
      <w:numFmt w:val="bullet"/>
      <w:lvlText w:val="•"/>
      <w:lvlJc w:val="left"/>
      <w:pPr>
        <w:ind w:left="1080" w:hanging="360"/>
      </w:pPr>
      <w:rPr>
        <w:rFonts w:ascii="Arial" w:eastAsiaTheme="minorEastAsia" w:hAnsi="Arial" w:cs="Arial"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255A14EE"/>
    <w:multiLevelType w:val="hybridMultilevel"/>
    <w:tmpl w:val="5B228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76701A"/>
    <w:multiLevelType w:val="hybridMultilevel"/>
    <w:tmpl w:val="B8A4FA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06C6A6A"/>
    <w:multiLevelType w:val="hybridMultilevel"/>
    <w:tmpl w:val="89889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D860E6"/>
    <w:multiLevelType w:val="hybridMultilevel"/>
    <w:tmpl w:val="3E468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3525D73"/>
    <w:multiLevelType w:val="hybridMultilevel"/>
    <w:tmpl w:val="8898BC42"/>
    <w:lvl w:ilvl="0" w:tplc="241A0001">
      <w:start w:val="1"/>
      <w:numFmt w:val="bullet"/>
      <w:lvlText w:val=""/>
      <w:lvlJc w:val="left"/>
      <w:pPr>
        <w:ind w:left="783" w:hanging="360"/>
      </w:pPr>
      <w:rPr>
        <w:rFonts w:ascii="Symbol" w:hAnsi="Symbol" w:hint="default"/>
      </w:rPr>
    </w:lvl>
    <w:lvl w:ilvl="1" w:tplc="241A0003" w:tentative="1">
      <w:start w:val="1"/>
      <w:numFmt w:val="bullet"/>
      <w:lvlText w:val="o"/>
      <w:lvlJc w:val="left"/>
      <w:pPr>
        <w:ind w:left="1503" w:hanging="360"/>
      </w:pPr>
      <w:rPr>
        <w:rFonts w:ascii="Courier New" w:hAnsi="Courier New" w:cs="Courier New" w:hint="default"/>
      </w:rPr>
    </w:lvl>
    <w:lvl w:ilvl="2" w:tplc="241A0005" w:tentative="1">
      <w:start w:val="1"/>
      <w:numFmt w:val="bullet"/>
      <w:lvlText w:val=""/>
      <w:lvlJc w:val="left"/>
      <w:pPr>
        <w:ind w:left="2223" w:hanging="360"/>
      </w:pPr>
      <w:rPr>
        <w:rFonts w:ascii="Wingdings" w:hAnsi="Wingdings" w:hint="default"/>
      </w:rPr>
    </w:lvl>
    <w:lvl w:ilvl="3" w:tplc="241A0001" w:tentative="1">
      <w:start w:val="1"/>
      <w:numFmt w:val="bullet"/>
      <w:lvlText w:val=""/>
      <w:lvlJc w:val="left"/>
      <w:pPr>
        <w:ind w:left="2943" w:hanging="360"/>
      </w:pPr>
      <w:rPr>
        <w:rFonts w:ascii="Symbol" w:hAnsi="Symbol" w:hint="default"/>
      </w:rPr>
    </w:lvl>
    <w:lvl w:ilvl="4" w:tplc="241A0003" w:tentative="1">
      <w:start w:val="1"/>
      <w:numFmt w:val="bullet"/>
      <w:lvlText w:val="o"/>
      <w:lvlJc w:val="left"/>
      <w:pPr>
        <w:ind w:left="3663" w:hanging="360"/>
      </w:pPr>
      <w:rPr>
        <w:rFonts w:ascii="Courier New" w:hAnsi="Courier New" w:cs="Courier New" w:hint="default"/>
      </w:rPr>
    </w:lvl>
    <w:lvl w:ilvl="5" w:tplc="241A0005" w:tentative="1">
      <w:start w:val="1"/>
      <w:numFmt w:val="bullet"/>
      <w:lvlText w:val=""/>
      <w:lvlJc w:val="left"/>
      <w:pPr>
        <w:ind w:left="4383" w:hanging="360"/>
      </w:pPr>
      <w:rPr>
        <w:rFonts w:ascii="Wingdings" w:hAnsi="Wingdings" w:hint="default"/>
      </w:rPr>
    </w:lvl>
    <w:lvl w:ilvl="6" w:tplc="241A0001" w:tentative="1">
      <w:start w:val="1"/>
      <w:numFmt w:val="bullet"/>
      <w:lvlText w:val=""/>
      <w:lvlJc w:val="left"/>
      <w:pPr>
        <w:ind w:left="5103" w:hanging="360"/>
      </w:pPr>
      <w:rPr>
        <w:rFonts w:ascii="Symbol" w:hAnsi="Symbol" w:hint="default"/>
      </w:rPr>
    </w:lvl>
    <w:lvl w:ilvl="7" w:tplc="241A0003" w:tentative="1">
      <w:start w:val="1"/>
      <w:numFmt w:val="bullet"/>
      <w:lvlText w:val="o"/>
      <w:lvlJc w:val="left"/>
      <w:pPr>
        <w:ind w:left="5823" w:hanging="360"/>
      </w:pPr>
      <w:rPr>
        <w:rFonts w:ascii="Courier New" w:hAnsi="Courier New" w:cs="Courier New" w:hint="default"/>
      </w:rPr>
    </w:lvl>
    <w:lvl w:ilvl="8" w:tplc="241A0005" w:tentative="1">
      <w:start w:val="1"/>
      <w:numFmt w:val="bullet"/>
      <w:lvlText w:val=""/>
      <w:lvlJc w:val="left"/>
      <w:pPr>
        <w:ind w:left="6543" w:hanging="360"/>
      </w:pPr>
      <w:rPr>
        <w:rFonts w:ascii="Wingdings" w:hAnsi="Wingdings" w:hint="default"/>
      </w:rPr>
    </w:lvl>
  </w:abstractNum>
  <w:abstractNum w:abstractNumId="14" w15:restartNumberingAfterBreak="0">
    <w:nsid w:val="45D5518C"/>
    <w:multiLevelType w:val="hybridMultilevel"/>
    <w:tmpl w:val="52863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7B1D99"/>
    <w:multiLevelType w:val="hybridMultilevel"/>
    <w:tmpl w:val="5BD22144"/>
    <w:lvl w:ilvl="0" w:tplc="63C267B8">
      <w:numFmt w:val="bullet"/>
      <w:lvlText w:val=""/>
      <w:lvlJc w:val="left"/>
      <w:pPr>
        <w:ind w:left="720" w:hanging="360"/>
      </w:pPr>
      <w:rPr>
        <w:rFonts w:ascii="SymbolMT" w:eastAsia="SymbolMT" w:hAnsiTheme="minorHAnsi" w:cs="SymbolMT" w:hint="eastAsia"/>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6" w15:restartNumberingAfterBreak="0">
    <w:nsid w:val="483A2972"/>
    <w:multiLevelType w:val="hybridMultilevel"/>
    <w:tmpl w:val="564C03D6"/>
    <w:lvl w:ilvl="0" w:tplc="04100001">
      <w:start w:val="1"/>
      <w:numFmt w:val="bullet"/>
      <w:lvlText w:val=""/>
      <w:lvlJc w:val="left"/>
      <w:pPr>
        <w:ind w:left="703" w:hanging="420"/>
      </w:pPr>
      <w:rPr>
        <w:rFonts w:ascii="Symbol" w:hAnsi="Symbol" w:hint="default"/>
        <w:color w:val="404040" w:themeColor="text1" w:themeTint="BF"/>
      </w:rPr>
    </w:lvl>
    <w:lvl w:ilvl="1" w:tplc="04090003" w:tentative="1">
      <w:start w:val="1"/>
      <w:numFmt w:val="bullet"/>
      <w:lvlText w:val=""/>
      <w:lvlJc w:val="left"/>
      <w:pPr>
        <w:ind w:left="1123" w:hanging="420"/>
      </w:pPr>
      <w:rPr>
        <w:rFonts w:ascii="Wingdings" w:hAnsi="Wingdings" w:hint="default"/>
      </w:rPr>
    </w:lvl>
    <w:lvl w:ilvl="2" w:tplc="04090005" w:tentative="1">
      <w:start w:val="1"/>
      <w:numFmt w:val="bullet"/>
      <w:lvlText w:val=""/>
      <w:lvlJc w:val="left"/>
      <w:pPr>
        <w:ind w:left="1543" w:hanging="420"/>
      </w:pPr>
      <w:rPr>
        <w:rFonts w:ascii="Wingdings" w:hAnsi="Wingdings" w:hint="default"/>
      </w:rPr>
    </w:lvl>
    <w:lvl w:ilvl="3" w:tplc="04090001" w:tentative="1">
      <w:start w:val="1"/>
      <w:numFmt w:val="bullet"/>
      <w:lvlText w:val=""/>
      <w:lvlJc w:val="left"/>
      <w:pPr>
        <w:ind w:left="1963" w:hanging="420"/>
      </w:pPr>
      <w:rPr>
        <w:rFonts w:ascii="Wingdings" w:hAnsi="Wingdings" w:hint="default"/>
      </w:rPr>
    </w:lvl>
    <w:lvl w:ilvl="4" w:tplc="04090003" w:tentative="1">
      <w:start w:val="1"/>
      <w:numFmt w:val="bullet"/>
      <w:lvlText w:val=""/>
      <w:lvlJc w:val="left"/>
      <w:pPr>
        <w:ind w:left="2383" w:hanging="420"/>
      </w:pPr>
      <w:rPr>
        <w:rFonts w:ascii="Wingdings" w:hAnsi="Wingdings" w:hint="default"/>
      </w:rPr>
    </w:lvl>
    <w:lvl w:ilvl="5" w:tplc="04090005" w:tentative="1">
      <w:start w:val="1"/>
      <w:numFmt w:val="bullet"/>
      <w:lvlText w:val=""/>
      <w:lvlJc w:val="left"/>
      <w:pPr>
        <w:ind w:left="2803" w:hanging="420"/>
      </w:pPr>
      <w:rPr>
        <w:rFonts w:ascii="Wingdings" w:hAnsi="Wingdings" w:hint="default"/>
      </w:rPr>
    </w:lvl>
    <w:lvl w:ilvl="6" w:tplc="04090001" w:tentative="1">
      <w:start w:val="1"/>
      <w:numFmt w:val="bullet"/>
      <w:lvlText w:val=""/>
      <w:lvlJc w:val="left"/>
      <w:pPr>
        <w:ind w:left="3223" w:hanging="420"/>
      </w:pPr>
      <w:rPr>
        <w:rFonts w:ascii="Wingdings" w:hAnsi="Wingdings" w:hint="default"/>
      </w:rPr>
    </w:lvl>
    <w:lvl w:ilvl="7" w:tplc="04090003" w:tentative="1">
      <w:start w:val="1"/>
      <w:numFmt w:val="bullet"/>
      <w:lvlText w:val=""/>
      <w:lvlJc w:val="left"/>
      <w:pPr>
        <w:ind w:left="3643" w:hanging="420"/>
      </w:pPr>
      <w:rPr>
        <w:rFonts w:ascii="Wingdings" w:hAnsi="Wingdings" w:hint="default"/>
      </w:rPr>
    </w:lvl>
    <w:lvl w:ilvl="8" w:tplc="04090005" w:tentative="1">
      <w:start w:val="1"/>
      <w:numFmt w:val="bullet"/>
      <w:lvlText w:val=""/>
      <w:lvlJc w:val="left"/>
      <w:pPr>
        <w:ind w:left="4063" w:hanging="420"/>
      </w:pPr>
      <w:rPr>
        <w:rFonts w:ascii="Wingdings" w:hAnsi="Wingdings" w:hint="default"/>
      </w:rPr>
    </w:lvl>
  </w:abstractNum>
  <w:abstractNum w:abstractNumId="17" w15:restartNumberingAfterBreak="0">
    <w:nsid w:val="4ABC56D4"/>
    <w:multiLevelType w:val="hybridMultilevel"/>
    <w:tmpl w:val="7AEE784E"/>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59682AA8"/>
    <w:multiLevelType w:val="hybridMultilevel"/>
    <w:tmpl w:val="626C57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E8F5507"/>
    <w:multiLevelType w:val="hybridMultilevel"/>
    <w:tmpl w:val="79E23E62"/>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0" w15:restartNumberingAfterBreak="0">
    <w:nsid w:val="5F7A13F7"/>
    <w:multiLevelType w:val="hybridMultilevel"/>
    <w:tmpl w:val="2C2C1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319728E"/>
    <w:multiLevelType w:val="hybridMultilevel"/>
    <w:tmpl w:val="9E78D19A"/>
    <w:lvl w:ilvl="0" w:tplc="A57C2194">
      <w:start w:val="1"/>
      <w:numFmt w:val="lowerLetter"/>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2" w15:restartNumberingAfterBreak="0">
    <w:nsid w:val="66A3462B"/>
    <w:multiLevelType w:val="hybridMultilevel"/>
    <w:tmpl w:val="25A23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9315680"/>
    <w:multiLevelType w:val="hybridMultilevel"/>
    <w:tmpl w:val="46582902"/>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6EB26597"/>
    <w:multiLevelType w:val="hybridMultilevel"/>
    <w:tmpl w:val="628E4D8E"/>
    <w:lvl w:ilvl="0" w:tplc="04100001">
      <w:start w:val="1"/>
      <w:numFmt w:val="bullet"/>
      <w:lvlText w:val=""/>
      <w:lvlJc w:val="left"/>
      <w:pPr>
        <w:ind w:left="703" w:hanging="420"/>
      </w:pPr>
      <w:rPr>
        <w:rFonts w:ascii="Symbol" w:hAnsi="Symbol" w:hint="default"/>
        <w:color w:val="404040" w:themeColor="text1" w:themeTint="BF"/>
      </w:rPr>
    </w:lvl>
    <w:lvl w:ilvl="1" w:tplc="04090003" w:tentative="1">
      <w:start w:val="1"/>
      <w:numFmt w:val="bullet"/>
      <w:lvlText w:val=""/>
      <w:lvlJc w:val="left"/>
      <w:pPr>
        <w:ind w:left="1974" w:hanging="420"/>
      </w:pPr>
      <w:rPr>
        <w:rFonts w:ascii="Wingdings" w:hAnsi="Wingdings" w:hint="default"/>
      </w:rPr>
    </w:lvl>
    <w:lvl w:ilvl="2" w:tplc="04090005" w:tentative="1">
      <w:start w:val="1"/>
      <w:numFmt w:val="bullet"/>
      <w:lvlText w:val=""/>
      <w:lvlJc w:val="left"/>
      <w:pPr>
        <w:ind w:left="2394" w:hanging="420"/>
      </w:pPr>
      <w:rPr>
        <w:rFonts w:ascii="Wingdings" w:hAnsi="Wingdings" w:hint="default"/>
      </w:rPr>
    </w:lvl>
    <w:lvl w:ilvl="3" w:tplc="04090001" w:tentative="1">
      <w:start w:val="1"/>
      <w:numFmt w:val="bullet"/>
      <w:lvlText w:val=""/>
      <w:lvlJc w:val="left"/>
      <w:pPr>
        <w:ind w:left="2814" w:hanging="420"/>
      </w:pPr>
      <w:rPr>
        <w:rFonts w:ascii="Wingdings" w:hAnsi="Wingdings" w:hint="default"/>
      </w:rPr>
    </w:lvl>
    <w:lvl w:ilvl="4" w:tplc="04090003" w:tentative="1">
      <w:start w:val="1"/>
      <w:numFmt w:val="bullet"/>
      <w:lvlText w:val=""/>
      <w:lvlJc w:val="left"/>
      <w:pPr>
        <w:ind w:left="3234" w:hanging="420"/>
      </w:pPr>
      <w:rPr>
        <w:rFonts w:ascii="Wingdings" w:hAnsi="Wingdings" w:hint="default"/>
      </w:rPr>
    </w:lvl>
    <w:lvl w:ilvl="5" w:tplc="04090005" w:tentative="1">
      <w:start w:val="1"/>
      <w:numFmt w:val="bullet"/>
      <w:lvlText w:val=""/>
      <w:lvlJc w:val="left"/>
      <w:pPr>
        <w:ind w:left="3654" w:hanging="420"/>
      </w:pPr>
      <w:rPr>
        <w:rFonts w:ascii="Wingdings" w:hAnsi="Wingdings" w:hint="default"/>
      </w:rPr>
    </w:lvl>
    <w:lvl w:ilvl="6" w:tplc="04090001" w:tentative="1">
      <w:start w:val="1"/>
      <w:numFmt w:val="bullet"/>
      <w:lvlText w:val=""/>
      <w:lvlJc w:val="left"/>
      <w:pPr>
        <w:ind w:left="4074" w:hanging="420"/>
      </w:pPr>
      <w:rPr>
        <w:rFonts w:ascii="Wingdings" w:hAnsi="Wingdings" w:hint="default"/>
      </w:rPr>
    </w:lvl>
    <w:lvl w:ilvl="7" w:tplc="04090003" w:tentative="1">
      <w:start w:val="1"/>
      <w:numFmt w:val="bullet"/>
      <w:lvlText w:val=""/>
      <w:lvlJc w:val="left"/>
      <w:pPr>
        <w:ind w:left="4494" w:hanging="420"/>
      </w:pPr>
      <w:rPr>
        <w:rFonts w:ascii="Wingdings" w:hAnsi="Wingdings" w:hint="default"/>
      </w:rPr>
    </w:lvl>
    <w:lvl w:ilvl="8" w:tplc="04090005" w:tentative="1">
      <w:start w:val="1"/>
      <w:numFmt w:val="bullet"/>
      <w:lvlText w:val=""/>
      <w:lvlJc w:val="left"/>
      <w:pPr>
        <w:ind w:left="4914" w:hanging="420"/>
      </w:pPr>
      <w:rPr>
        <w:rFonts w:ascii="Wingdings" w:hAnsi="Wingdings" w:hint="default"/>
      </w:rPr>
    </w:lvl>
  </w:abstractNum>
  <w:abstractNum w:abstractNumId="25" w15:restartNumberingAfterBreak="0">
    <w:nsid w:val="6ED95338"/>
    <w:multiLevelType w:val="hybridMultilevel"/>
    <w:tmpl w:val="E93AF034"/>
    <w:lvl w:ilvl="0" w:tplc="04090001">
      <w:start w:val="1"/>
      <w:numFmt w:val="bullet"/>
      <w:lvlText w:val=""/>
      <w:lvlJc w:val="left"/>
      <w:pPr>
        <w:ind w:left="1080" w:hanging="360"/>
      </w:pPr>
      <w:rPr>
        <w:rFonts w:ascii="Symbol" w:hAnsi="Symbol" w:hint="default"/>
      </w:rPr>
    </w:lvl>
    <w:lvl w:ilvl="1" w:tplc="A446C0C4">
      <w:numFmt w:val="bullet"/>
      <w:lvlText w:val="-"/>
      <w:lvlJc w:val="left"/>
      <w:pPr>
        <w:ind w:left="1800" w:hanging="360"/>
      </w:pPr>
      <w:rPr>
        <w:rFonts w:ascii="Arial" w:eastAsiaTheme="minorEastAsia"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7202132B"/>
    <w:multiLevelType w:val="hybridMultilevel"/>
    <w:tmpl w:val="87B6B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BE37DE3"/>
    <w:multiLevelType w:val="hybridMultilevel"/>
    <w:tmpl w:val="73B45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20350642">
    <w:abstractNumId w:val="4"/>
  </w:num>
  <w:num w:numId="2" w16cid:durableId="1437022612">
    <w:abstractNumId w:val="3"/>
  </w:num>
  <w:num w:numId="3" w16cid:durableId="395862585">
    <w:abstractNumId w:val="25"/>
  </w:num>
  <w:num w:numId="4" w16cid:durableId="1149177040">
    <w:abstractNumId w:val="12"/>
  </w:num>
  <w:num w:numId="5" w16cid:durableId="280193089">
    <w:abstractNumId w:val="6"/>
  </w:num>
  <w:num w:numId="6" w16cid:durableId="1137794677">
    <w:abstractNumId w:val="24"/>
  </w:num>
  <w:num w:numId="7" w16cid:durableId="2044362278">
    <w:abstractNumId w:val="16"/>
  </w:num>
  <w:num w:numId="8" w16cid:durableId="93209285">
    <w:abstractNumId w:val="20"/>
  </w:num>
  <w:num w:numId="9" w16cid:durableId="396828012">
    <w:abstractNumId w:val="23"/>
  </w:num>
  <w:num w:numId="10" w16cid:durableId="297497131">
    <w:abstractNumId w:val="27"/>
  </w:num>
  <w:num w:numId="11" w16cid:durableId="1382173120">
    <w:abstractNumId w:val="26"/>
  </w:num>
  <w:num w:numId="12" w16cid:durableId="1902523798">
    <w:abstractNumId w:val="0"/>
  </w:num>
  <w:num w:numId="13" w16cid:durableId="901720400">
    <w:abstractNumId w:val="7"/>
  </w:num>
  <w:num w:numId="14" w16cid:durableId="1072774287">
    <w:abstractNumId w:val="7"/>
  </w:num>
  <w:num w:numId="15" w16cid:durableId="728303318">
    <w:abstractNumId w:val="7"/>
  </w:num>
  <w:num w:numId="16" w16cid:durableId="760220243">
    <w:abstractNumId w:val="7"/>
  </w:num>
  <w:num w:numId="17" w16cid:durableId="294217011">
    <w:abstractNumId w:val="21"/>
  </w:num>
  <w:num w:numId="18" w16cid:durableId="2082025391">
    <w:abstractNumId w:val="2"/>
  </w:num>
  <w:num w:numId="19" w16cid:durableId="1131438406">
    <w:abstractNumId w:val="8"/>
  </w:num>
  <w:num w:numId="20" w16cid:durableId="1271012951">
    <w:abstractNumId w:val="7"/>
  </w:num>
  <w:num w:numId="21" w16cid:durableId="1391883740">
    <w:abstractNumId w:val="18"/>
  </w:num>
  <w:num w:numId="22" w16cid:durableId="1842769203">
    <w:abstractNumId w:val="17"/>
  </w:num>
  <w:num w:numId="23" w16cid:durableId="478545427">
    <w:abstractNumId w:val="1"/>
  </w:num>
  <w:num w:numId="24" w16cid:durableId="1600869198">
    <w:abstractNumId w:val="15"/>
  </w:num>
  <w:num w:numId="25" w16cid:durableId="1774670793">
    <w:abstractNumId w:val="19"/>
  </w:num>
  <w:num w:numId="26" w16cid:durableId="2022076453">
    <w:abstractNumId w:val="13"/>
  </w:num>
  <w:num w:numId="27" w16cid:durableId="632249107">
    <w:abstractNumId w:val="10"/>
  </w:num>
  <w:num w:numId="28" w16cid:durableId="275867450">
    <w:abstractNumId w:val="14"/>
  </w:num>
  <w:num w:numId="29" w16cid:durableId="539785658">
    <w:abstractNumId w:val="9"/>
  </w:num>
  <w:num w:numId="30" w16cid:durableId="681934026">
    <w:abstractNumId w:val="22"/>
  </w:num>
  <w:num w:numId="31" w16cid:durableId="955478249">
    <w:abstractNumId w:val="5"/>
  </w:num>
  <w:num w:numId="32" w16cid:durableId="443885993">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rjola Keci Bacca">
    <w15:presenceInfo w15:providerId="Windows Live" w15:userId="e675e4b0157d88b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it-IT" w:vendorID="64" w:dllVersion="6" w:nlCheck="1" w:checkStyle="0"/>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en-GB" w:vendorID="64" w:dllVersion="6" w:nlCheck="1" w:checkStyle="1"/>
  <w:activeWritingStyle w:appName="MSWord" w:lang="fr-FR" w:vendorID="64" w:dllVersion="6" w:nlCheck="1" w:checkStyle="0"/>
  <w:activeWritingStyle w:appName="MSWord" w:lang="fr-FR" w:vendorID="64" w:dllVersion="0" w:nlCheck="1" w:checkStyle="0"/>
  <w:activeWritingStyle w:appName="MSWord" w:lang="it-IT" w:vendorID="64" w:dllVersion="0" w:nlCheck="1" w:checkStyle="0"/>
  <w:activeWritingStyle w:appName="MSWord" w:lang="es-ES"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4B53"/>
    <w:rsid w:val="00000D6D"/>
    <w:rsid w:val="00001AFF"/>
    <w:rsid w:val="00002028"/>
    <w:rsid w:val="00003F0C"/>
    <w:rsid w:val="0000409E"/>
    <w:rsid w:val="00007F5D"/>
    <w:rsid w:val="000122EB"/>
    <w:rsid w:val="000163D3"/>
    <w:rsid w:val="000171F9"/>
    <w:rsid w:val="000242DE"/>
    <w:rsid w:val="00024408"/>
    <w:rsid w:val="00025694"/>
    <w:rsid w:val="000309FF"/>
    <w:rsid w:val="000310D6"/>
    <w:rsid w:val="00031B4B"/>
    <w:rsid w:val="00041113"/>
    <w:rsid w:val="00043ADA"/>
    <w:rsid w:val="00044DC7"/>
    <w:rsid w:val="000456E9"/>
    <w:rsid w:val="000462E4"/>
    <w:rsid w:val="00051908"/>
    <w:rsid w:val="00052139"/>
    <w:rsid w:val="00052434"/>
    <w:rsid w:val="000568B7"/>
    <w:rsid w:val="00057B7D"/>
    <w:rsid w:val="00065918"/>
    <w:rsid w:val="000723CC"/>
    <w:rsid w:val="00072B5A"/>
    <w:rsid w:val="0007784B"/>
    <w:rsid w:val="00080EFA"/>
    <w:rsid w:val="00081C17"/>
    <w:rsid w:val="000821E1"/>
    <w:rsid w:val="00082695"/>
    <w:rsid w:val="000863C4"/>
    <w:rsid w:val="00090491"/>
    <w:rsid w:val="0009128A"/>
    <w:rsid w:val="000935A4"/>
    <w:rsid w:val="00094D58"/>
    <w:rsid w:val="000A09DF"/>
    <w:rsid w:val="000A33B8"/>
    <w:rsid w:val="000A389C"/>
    <w:rsid w:val="000A3F00"/>
    <w:rsid w:val="000A7D4B"/>
    <w:rsid w:val="000B0CD2"/>
    <w:rsid w:val="000B106A"/>
    <w:rsid w:val="000B1F08"/>
    <w:rsid w:val="000B4D05"/>
    <w:rsid w:val="000C6704"/>
    <w:rsid w:val="000D1E94"/>
    <w:rsid w:val="000D26FA"/>
    <w:rsid w:val="000D3691"/>
    <w:rsid w:val="000D492B"/>
    <w:rsid w:val="000E0818"/>
    <w:rsid w:val="000E149D"/>
    <w:rsid w:val="000E2A2D"/>
    <w:rsid w:val="000E558F"/>
    <w:rsid w:val="000E5B8A"/>
    <w:rsid w:val="000E7CC0"/>
    <w:rsid w:val="000F0136"/>
    <w:rsid w:val="000F7AAD"/>
    <w:rsid w:val="000F7CC1"/>
    <w:rsid w:val="00101590"/>
    <w:rsid w:val="00110B05"/>
    <w:rsid w:val="00116E87"/>
    <w:rsid w:val="00117716"/>
    <w:rsid w:val="00117C67"/>
    <w:rsid w:val="001259B8"/>
    <w:rsid w:val="0012604B"/>
    <w:rsid w:val="00126A1B"/>
    <w:rsid w:val="0013178A"/>
    <w:rsid w:val="00133A51"/>
    <w:rsid w:val="00134FB4"/>
    <w:rsid w:val="00135C2E"/>
    <w:rsid w:val="00147D04"/>
    <w:rsid w:val="0015048B"/>
    <w:rsid w:val="00154159"/>
    <w:rsid w:val="0015541D"/>
    <w:rsid w:val="0016136C"/>
    <w:rsid w:val="00164B69"/>
    <w:rsid w:val="00166C14"/>
    <w:rsid w:val="00167E48"/>
    <w:rsid w:val="00174E28"/>
    <w:rsid w:val="00180B52"/>
    <w:rsid w:val="00181BEA"/>
    <w:rsid w:val="00181CED"/>
    <w:rsid w:val="0018387F"/>
    <w:rsid w:val="001855E3"/>
    <w:rsid w:val="00191ACC"/>
    <w:rsid w:val="00193F5E"/>
    <w:rsid w:val="00194689"/>
    <w:rsid w:val="001950E9"/>
    <w:rsid w:val="00195B8E"/>
    <w:rsid w:val="00196ADE"/>
    <w:rsid w:val="00196E64"/>
    <w:rsid w:val="0019788A"/>
    <w:rsid w:val="001A3099"/>
    <w:rsid w:val="001A4AA8"/>
    <w:rsid w:val="001B23FF"/>
    <w:rsid w:val="001B5E7E"/>
    <w:rsid w:val="001C3220"/>
    <w:rsid w:val="001C4D0F"/>
    <w:rsid w:val="001C646E"/>
    <w:rsid w:val="001D1690"/>
    <w:rsid w:val="001D35BA"/>
    <w:rsid w:val="001D40F5"/>
    <w:rsid w:val="001D4ACC"/>
    <w:rsid w:val="001D4C81"/>
    <w:rsid w:val="001E227F"/>
    <w:rsid w:val="001E3805"/>
    <w:rsid w:val="001E49BB"/>
    <w:rsid w:val="001E49D9"/>
    <w:rsid w:val="001E6C78"/>
    <w:rsid w:val="001E751C"/>
    <w:rsid w:val="001F4AC1"/>
    <w:rsid w:val="001F54FE"/>
    <w:rsid w:val="001F56DB"/>
    <w:rsid w:val="001F5F8B"/>
    <w:rsid w:val="00200E71"/>
    <w:rsid w:val="00205B2D"/>
    <w:rsid w:val="00206336"/>
    <w:rsid w:val="0020710B"/>
    <w:rsid w:val="002073B7"/>
    <w:rsid w:val="00207604"/>
    <w:rsid w:val="00207FB4"/>
    <w:rsid w:val="00210478"/>
    <w:rsid w:val="00211889"/>
    <w:rsid w:val="00213525"/>
    <w:rsid w:val="00222C88"/>
    <w:rsid w:val="00223C7A"/>
    <w:rsid w:val="00230FA0"/>
    <w:rsid w:val="00231038"/>
    <w:rsid w:val="00233498"/>
    <w:rsid w:val="0023372D"/>
    <w:rsid w:val="00236512"/>
    <w:rsid w:val="00236761"/>
    <w:rsid w:val="002400D9"/>
    <w:rsid w:val="00242F97"/>
    <w:rsid w:val="002433B7"/>
    <w:rsid w:val="002452A5"/>
    <w:rsid w:val="00245DCF"/>
    <w:rsid w:val="002512EE"/>
    <w:rsid w:val="002632F1"/>
    <w:rsid w:val="002653BB"/>
    <w:rsid w:val="002666C9"/>
    <w:rsid w:val="00273C6F"/>
    <w:rsid w:val="00274DC3"/>
    <w:rsid w:val="00276023"/>
    <w:rsid w:val="0028025B"/>
    <w:rsid w:val="00282B33"/>
    <w:rsid w:val="0028351C"/>
    <w:rsid w:val="002836CD"/>
    <w:rsid w:val="0028668E"/>
    <w:rsid w:val="00287F3C"/>
    <w:rsid w:val="002900EF"/>
    <w:rsid w:val="002906DD"/>
    <w:rsid w:val="002945F4"/>
    <w:rsid w:val="00297449"/>
    <w:rsid w:val="002A1125"/>
    <w:rsid w:val="002A1C82"/>
    <w:rsid w:val="002A2505"/>
    <w:rsid w:val="002A4023"/>
    <w:rsid w:val="002A4AE4"/>
    <w:rsid w:val="002A6FE2"/>
    <w:rsid w:val="002B0EDD"/>
    <w:rsid w:val="002B246B"/>
    <w:rsid w:val="002B2AD7"/>
    <w:rsid w:val="002B5067"/>
    <w:rsid w:val="002C5B2F"/>
    <w:rsid w:val="002C5D91"/>
    <w:rsid w:val="002C7472"/>
    <w:rsid w:val="002C7741"/>
    <w:rsid w:val="002C7CE8"/>
    <w:rsid w:val="002D43C0"/>
    <w:rsid w:val="002D6EF4"/>
    <w:rsid w:val="002D7B34"/>
    <w:rsid w:val="002E046B"/>
    <w:rsid w:val="002E1BB1"/>
    <w:rsid w:val="002E747C"/>
    <w:rsid w:val="002F03EC"/>
    <w:rsid w:val="002F6326"/>
    <w:rsid w:val="002F6A11"/>
    <w:rsid w:val="002F784B"/>
    <w:rsid w:val="00300C64"/>
    <w:rsid w:val="003010E6"/>
    <w:rsid w:val="00304EE5"/>
    <w:rsid w:val="003138F1"/>
    <w:rsid w:val="003139DC"/>
    <w:rsid w:val="0031577C"/>
    <w:rsid w:val="00316B85"/>
    <w:rsid w:val="003221E3"/>
    <w:rsid w:val="00327E0E"/>
    <w:rsid w:val="003325EE"/>
    <w:rsid w:val="00334B55"/>
    <w:rsid w:val="00335821"/>
    <w:rsid w:val="00336662"/>
    <w:rsid w:val="003371CC"/>
    <w:rsid w:val="003402AD"/>
    <w:rsid w:val="003422E7"/>
    <w:rsid w:val="003438EA"/>
    <w:rsid w:val="003444FE"/>
    <w:rsid w:val="00347921"/>
    <w:rsid w:val="00350605"/>
    <w:rsid w:val="003609FA"/>
    <w:rsid w:val="00360F37"/>
    <w:rsid w:val="00362207"/>
    <w:rsid w:val="0036590E"/>
    <w:rsid w:val="00371B56"/>
    <w:rsid w:val="00372ADF"/>
    <w:rsid w:val="00374945"/>
    <w:rsid w:val="00381137"/>
    <w:rsid w:val="003816F7"/>
    <w:rsid w:val="00381825"/>
    <w:rsid w:val="00390FD0"/>
    <w:rsid w:val="0039283B"/>
    <w:rsid w:val="00394B15"/>
    <w:rsid w:val="00396F4C"/>
    <w:rsid w:val="0039732D"/>
    <w:rsid w:val="00397A28"/>
    <w:rsid w:val="003A0153"/>
    <w:rsid w:val="003A07B2"/>
    <w:rsid w:val="003A1264"/>
    <w:rsid w:val="003A1355"/>
    <w:rsid w:val="003A185B"/>
    <w:rsid w:val="003A5E85"/>
    <w:rsid w:val="003A7C17"/>
    <w:rsid w:val="003B3A46"/>
    <w:rsid w:val="003B3B6C"/>
    <w:rsid w:val="003B3C72"/>
    <w:rsid w:val="003B4AA5"/>
    <w:rsid w:val="003B56EE"/>
    <w:rsid w:val="003B6E40"/>
    <w:rsid w:val="003C04F0"/>
    <w:rsid w:val="003C52F0"/>
    <w:rsid w:val="003C594C"/>
    <w:rsid w:val="003D1B36"/>
    <w:rsid w:val="003D1B49"/>
    <w:rsid w:val="003D49ED"/>
    <w:rsid w:val="003D5534"/>
    <w:rsid w:val="003D6B53"/>
    <w:rsid w:val="003E065B"/>
    <w:rsid w:val="003E0705"/>
    <w:rsid w:val="003E0B6E"/>
    <w:rsid w:val="003E2B9A"/>
    <w:rsid w:val="003E4746"/>
    <w:rsid w:val="003F0091"/>
    <w:rsid w:val="003F0616"/>
    <w:rsid w:val="003F2D04"/>
    <w:rsid w:val="003F3CF3"/>
    <w:rsid w:val="003F4A90"/>
    <w:rsid w:val="00400E5A"/>
    <w:rsid w:val="00402AA6"/>
    <w:rsid w:val="004114C5"/>
    <w:rsid w:val="00411594"/>
    <w:rsid w:val="00412064"/>
    <w:rsid w:val="004123D4"/>
    <w:rsid w:val="0041373B"/>
    <w:rsid w:val="0041518C"/>
    <w:rsid w:val="00415863"/>
    <w:rsid w:val="00417BA0"/>
    <w:rsid w:val="004209BF"/>
    <w:rsid w:val="00424DBA"/>
    <w:rsid w:val="00426260"/>
    <w:rsid w:val="0043229E"/>
    <w:rsid w:val="0043272A"/>
    <w:rsid w:val="00432C6B"/>
    <w:rsid w:val="00433802"/>
    <w:rsid w:val="00433A82"/>
    <w:rsid w:val="004343B7"/>
    <w:rsid w:val="0043486A"/>
    <w:rsid w:val="004376F8"/>
    <w:rsid w:val="00437B61"/>
    <w:rsid w:val="00443A52"/>
    <w:rsid w:val="004445ED"/>
    <w:rsid w:val="00444A9E"/>
    <w:rsid w:val="00445773"/>
    <w:rsid w:val="00445FDB"/>
    <w:rsid w:val="00450FD4"/>
    <w:rsid w:val="00454387"/>
    <w:rsid w:val="004551D7"/>
    <w:rsid w:val="0046005E"/>
    <w:rsid w:val="00461476"/>
    <w:rsid w:val="0046201A"/>
    <w:rsid w:val="0046284A"/>
    <w:rsid w:val="00465595"/>
    <w:rsid w:val="00465ED3"/>
    <w:rsid w:val="00471AFF"/>
    <w:rsid w:val="00472BB7"/>
    <w:rsid w:val="00473F0F"/>
    <w:rsid w:val="00474A4A"/>
    <w:rsid w:val="00475F1F"/>
    <w:rsid w:val="004762F4"/>
    <w:rsid w:val="00476C9C"/>
    <w:rsid w:val="0048245B"/>
    <w:rsid w:val="0048670E"/>
    <w:rsid w:val="00486909"/>
    <w:rsid w:val="00487BAB"/>
    <w:rsid w:val="004956DC"/>
    <w:rsid w:val="004965BA"/>
    <w:rsid w:val="00496787"/>
    <w:rsid w:val="004977D4"/>
    <w:rsid w:val="004A1742"/>
    <w:rsid w:val="004A33F7"/>
    <w:rsid w:val="004A39DB"/>
    <w:rsid w:val="004A6615"/>
    <w:rsid w:val="004B040B"/>
    <w:rsid w:val="004B11D8"/>
    <w:rsid w:val="004B362F"/>
    <w:rsid w:val="004B5FF3"/>
    <w:rsid w:val="004B62BB"/>
    <w:rsid w:val="004B744D"/>
    <w:rsid w:val="004C16FC"/>
    <w:rsid w:val="004D458B"/>
    <w:rsid w:val="004D5A83"/>
    <w:rsid w:val="004E33C3"/>
    <w:rsid w:val="004E40F9"/>
    <w:rsid w:val="004E4A07"/>
    <w:rsid w:val="004E4CFC"/>
    <w:rsid w:val="004E4DD5"/>
    <w:rsid w:val="004E57BF"/>
    <w:rsid w:val="004E7187"/>
    <w:rsid w:val="004F2E1C"/>
    <w:rsid w:val="004F3823"/>
    <w:rsid w:val="004F6A4A"/>
    <w:rsid w:val="00501982"/>
    <w:rsid w:val="00501B4E"/>
    <w:rsid w:val="00506DE9"/>
    <w:rsid w:val="00516EC5"/>
    <w:rsid w:val="00520B83"/>
    <w:rsid w:val="0052181A"/>
    <w:rsid w:val="0052199B"/>
    <w:rsid w:val="005236F0"/>
    <w:rsid w:val="00523D4E"/>
    <w:rsid w:val="005249FF"/>
    <w:rsid w:val="00534285"/>
    <w:rsid w:val="00537D07"/>
    <w:rsid w:val="00544555"/>
    <w:rsid w:val="005519F8"/>
    <w:rsid w:val="00554372"/>
    <w:rsid w:val="005579DD"/>
    <w:rsid w:val="00561E20"/>
    <w:rsid w:val="005630DD"/>
    <w:rsid w:val="00563A51"/>
    <w:rsid w:val="0056481D"/>
    <w:rsid w:val="0057156E"/>
    <w:rsid w:val="005739E4"/>
    <w:rsid w:val="005801C0"/>
    <w:rsid w:val="00583B1C"/>
    <w:rsid w:val="00585328"/>
    <w:rsid w:val="00591C8C"/>
    <w:rsid w:val="005A08BA"/>
    <w:rsid w:val="005A1333"/>
    <w:rsid w:val="005A16D0"/>
    <w:rsid w:val="005A1C1D"/>
    <w:rsid w:val="005A4225"/>
    <w:rsid w:val="005A6634"/>
    <w:rsid w:val="005A7E00"/>
    <w:rsid w:val="005B077A"/>
    <w:rsid w:val="005B431B"/>
    <w:rsid w:val="005B5491"/>
    <w:rsid w:val="005B623D"/>
    <w:rsid w:val="005B6955"/>
    <w:rsid w:val="005C070A"/>
    <w:rsid w:val="005C6E92"/>
    <w:rsid w:val="005C7805"/>
    <w:rsid w:val="005D010B"/>
    <w:rsid w:val="005D0BEE"/>
    <w:rsid w:val="005D1294"/>
    <w:rsid w:val="005D16A8"/>
    <w:rsid w:val="005D1B1A"/>
    <w:rsid w:val="005D343C"/>
    <w:rsid w:val="005D3DFB"/>
    <w:rsid w:val="005D52BE"/>
    <w:rsid w:val="005E0BD8"/>
    <w:rsid w:val="005E280F"/>
    <w:rsid w:val="005E4292"/>
    <w:rsid w:val="005E6F81"/>
    <w:rsid w:val="005F1E7A"/>
    <w:rsid w:val="005F3BBB"/>
    <w:rsid w:val="0060796F"/>
    <w:rsid w:val="006101CE"/>
    <w:rsid w:val="00612C89"/>
    <w:rsid w:val="00612E17"/>
    <w:rsid w:val="00613E6B"/>
    <w:rsid w:val="006140E4"/>
    <w:rsid w:val="00614E4B"/>
    <w:rsid w:val="006153FA"/>
    <w:rsid w:val="006167BB"/>
    <w:rsid w:val="00621686"/>
    <w:rsid w:val="006244E7"/>
    <w:rsid w:val="00635342"/>
    <w:rsid w:val="00636B04"/>
    <w:rsid w:val="00636CFE"/>
    <w:rsid w:val="00641950"/>
    <w:rsid w:val="006419C4"/>
    <w:rsid w:val="00641E48"/>
    <w:rsid w:val="00643C88"/>
    <w:rsid w:val="006445BB"/>
    <w:rsid w:val="0064560E"/>
    <w:rsid w:val="00645C2D"/>
    <w:rsid w:val="00646FB8"/>
    <w:rsid w:val="0065295B"/>
    <w:rsid w:val="00653C1C"/>
    <w:rsid w:val="00653C47"/>
    <w:rsid w:val="0065550D"/>
    <w:rsid w:val="00661C98"/>
    <w:rsid w:val="006643C8"/>
    <w:rsid w:val="006653FD"/>
    <w:rsid w:val="006706F4"/>
    <w:rsid w:val="0067087F"/>
    <w:rsid w:val="00672059"/>
    <w:rsid w:val="00672D49"/>
    <w:rsid w:val="00673FA3"/>
    <w:rsid w:val="00677266"/>
    <w:rsid w:val="006825C9"/>
    <w:rsid w:val="0069130E"/>
    <w:rsid w:val="00692EE3"/>
    <w:rsid w:val="00693326"/>
    <w:rsid w:val="00695406"/>
    <w:rsid w:val="00695D53"/>
    <w:rsid w:val="00696DC2"/>
    <w:rsid w:val="006A0398"/>
    <w:rsid w:val="006A31FC"/>
    <w:rsid w:val="006A49E2"/>
    <w:rsid w:val="006A63FB"/>
    <w:rsid w:val="006A7792"/>
    <w:rsid w:val="006B0626"/>
    <w:rsid w:val="006B2EE5"/>
    <w:rsid w:val="006B34E5"/>
    <w:rsid w:val="006B38A7"/>
    <w:rsid w:val="006B42AF"/>
    <w:rsid w:val="006B462D"/>
    <w:rsid w:val="006C1C13"/>
    <w:rsid w:val="006C2A0B"/>
    <w:rsid w:val="006C5A7F"/>
    <w:rsid w:val="006D1519"/>
    <w:rsid w:val="006D433C"/>
    <w:rsid w:val="006D4A4E"/>
    <w:rsid w:val="006D584A"/>
    <w:rsid w:val="006D5A36"/>
    <w:rsid w:val="006E66A4"/>
    <w:rsid w:val="006E7775"/>
    <w:rsid w:val="006F343C"/>
    <w:rsid w:val="006F46E6"/>
    <w:rsid w:val="00700B5B"/>
    <w:rsid w:val="00701D8C"/>
    <w:rsid w:val="007043EF"/>
    <w:rsid w:val="0070455F"/>
    <w:rsid w:val="00705498"/>
    <w:rsid w:val="007059B2"/>
    <w:rsid w:val="007066BB"/>
    <w:rsid w:val="00707953"/>
    <w:rsid w:val="00710150"/>
    <w:rsid w:val="00713829"/>
    <w:rsid w:val="0071522D"/>
    <w:rsid w:val="007227F3"/>
    <w:rsid w:val="00724312"/>
    <w:rsid w:val="00724D79"/>
    <w:rsid w:val="00726B53"/>
    <w:rsid w:val="00726FD8"/>
    <w:rsid w:val="0072728A"/>
    <w:rsid w:val="00727655"/>
    <w:rsid w:val="00732A06"/>
    <w:rsid w:val="00733273"/>
    <w:rsid w:val="0073760C"/>
    <w:rsid w:val="00742CA8"/>
    <w:rsid w:val="007451B6"/>
    <w:rsid w:val="00745AB8"/>
    <w:rsid w:val="00747EF7"/>
    <w:rsid w:val="00750565"/>
    <w:rsid w:val="007512DE"/>
    <w:rsid w:val="00753090"/>
    <w:rsid w:val="00757A76"/>
    <w:rsid w:val="007633F9"/>
    <w:rsid w:val="00763A2E"/>
    <w:rsid w:val="00764F46"/>
    <w:rsid w:val="007653FB"/>
    <w:rsid w:val="00766B1F"/>
    <w:rsid w:val="00772E35"/>
    <w:rsid w:val="00774247"/>
    <w:rsid w:val="00775233"/>
    <w:rsid w:val="007776B9"/>
    <w:rsid w:val="00777DE6"/>
    <w:rsid w:val="00780705"/>
    <w:rsid w:val="00793C40"/>
    <w:rsid w:val="007950ED"/>
    <w:rsid w:val="007966FD"/>
    <w:rsid w:val="007A0692"/>
    <w:rsid w:val="007A201C"/>
    <w:rsid w:val="007A639C"/>
    <w:rsid w:val="007B2CF1"/>
    <w:rsid w:val="007B5056"/>
    <w:rsid w:val="007B6197"/>
    <w:rsid w:val="007B640F"/>
    <w:rsid w:val="007B74B3"/>
    <w:rsid w:val="007C0333"/>
    <w:rsid w:val="007C36DB"/>
    <w:rsid w:val="007C3AC5"/>
    <w:rsid w:val="007C5AF2"/>
    <w:rsid w:val="007C70E2"/>
    <w:rsid w:val="007D12CB"/>
    <w:rsid w:val="007D1C45"/>
    <w:rsid w:val="007D2619"/>
    <w:rsid w:val="007D4BA2"/>
    <w:rsid w:val="007D77C0"/>
    <w:rsid w:val="007E0F5F"/>
    <w:rsid w:val="007E3E62"/>
    <w:rsid w:val="007E3F5B"/>
    <w:rsid w:val="007E4BF3"/>
    <w:rsid w:val="007E53EF"/>
    <w:rsid w:val="007F32E0"/>
    <w:rsid w:val="007F6C2F"/>
    <w:rsid w:val="007F7E33"/>
    <w:rsid w:val="007F7ECA"/>
    <w:rsid w:val="007F7EE6"/>
    <w:rsid w:val="00802048"/>
    <w:rsid w:val="00802436"/>
    <w:rsid w:val="008028BC"/>
    <w:rsid w:val="008047EE"/>
    <w:rsid w:val="0080680C"/>
    <w:rsid w:val="008071E9"/>
    <w:rsid w:val="008077E2"/>
    <w:rsid w:val="00810BEF"/>
    <w:rsid w:val="008131B4"/>
    <w:rsid w:val="00813350"/>
    <w:rsid w:val="008133F9"/>
    <w:rsid w:val="008204A8"/>
    <w:rsid w:val="008208A4"/>
    <w:rsid w:val="0082200C"/>
    <w:rsid w:val="008249CB"/>
    <w:rsid w:val="00830BAC"/>
    <w:rsid w:val="008348EE"/>
    <w:rsid w:val="008406D6"/>
    <w:rsid w:val="008410CE"/>
    <w:rsid w:val="0084134F"/>
    <w:rsid w:val="00841715"/>
    <w:rsid w:val="00841ABC"/>
    <w:rsid w:val="008421D2"/>
    <w:rsid w:val="00845CDA"/>
    <w:rsid w:val="00846191"/>
    <w:rsid w:val="00846EE8"/>
    <w:rsid w:val="00853317"/>
    <w:rsid w:val="0085396E"/>
    <w:rsid w:val="00853F08"/>
    <w:rsid w:val="008547F1"/>
    <w:rsid w:val="00860B6C"/>
    <w:rsid w:val="00862C92"/>
    <w:rsid w:val="00865187"/>
    <w:rsid w:val="008668F5"/>
    <w:rsid w:val="00873538"/>
    <w:rsid w:val="00874511"/>
    <w:rsid w:val="0087748D"/>
    <w:rsid w:val="00882A6A"/>
    <w:rsid w:val="00883E58"/>
    <w:rsid w:val="008852B6"/>
    <w:rsid w:val="00885391"/>
    <w:rsid w:val="00885B72"/>
    <w:rsid w:val="00886767"/>
    <w:rsid w:val="00887391"/>
    <w:rsid w:val="00890E12"/>
    <w:rsid w:val="008936A3"/>
    <w:rsid w:val="008948C9"/>
    <w:rsid w:val="00896610"/>
    <w:rsid w:val="00897866"/>
    <w:rsid w:val="00897EA2"/>
    <w:rsid w:val="008A143B"/>
    <w:rsid w:val="008A3716"/>
    <w:rsid w:val="008A44F2"/>
    <w:rsid w:val="008A59EE"/>
    <w:rsid w:val="008B1F8B"/>
    <w:rsid w:val="008B2194"/>
    <w:rsid w:val="008B2BC8"/>
    <w:rsid w:val="008B2C29"/>
    <w:rsid w:val="008B2ED2"/>
    <w:rsid w:val="008B7202"/>
    <w:rsid w:val="008C0883"/>
    <w:rsid w:val="008C0C48"/>
    <w:rsid w:val="008C233D"/>
    <w:rsid w:val="008C3469"/>
    <w:rsid w:val="008C3837"/>
    <w:rsid w:val="008C3EC4"/>
    <w:rsid w:val="008C6C29"/>
    <w:rsid w:val="008D11A8"/>
    <w:rsid w:val="008D3130"/>
    <w:rsid w:val="008D3DC6"/>
    <w:rsid w:val="008D3E4E"/>
    <w:rsid w:val="008D4A4C"/>
    <w:rsid w:val="008D53DC"/>
    <w:rsid w:val="008D7C93"/>
    <w:rsid w:val="008E1D63"/>
    <w:rsid w:val="008E40A5"/>
    <w:rsid w:val="008E7A13"/>
    <w:rsid w:val="008F3ED5"/>
    <w:rsid w:val="0090117F"/>
    <w:rsid w:val="00901FF5"/>
    <w:rsid w:val="00902ECA"/>
    <w:rsid w:val="009073E2"/>
    <w:rsid w:val="0091417A"/>
    <w:rsid w:val="00917A6F"/>
    <w:rsid w:val="00921A66"/>
    <w:rsid w:val="00923D98"/>
    <w:rsid w:val="00923DEA"/>
    <w:rsid w:val="0093243F"/>
    <w:rsid w:val="0093315F"/>
    <w:rsid w:val="009354FD"/>
    <w:rsid w:val="00937155"/>
    <w:rsid w:val="009375DB"/>
    <w:rsid w:val="00940608"/>
    <w:rsid w:val="00943607"/>
    <w:rsid w:val="00952569"/>
    <w:rsid w:val="00954E43"/>
    <w:rsid w:val="00956D87"/>
    <w:rsid w:val="00960311"/>
    <w:rsid w:val="009653E5"/>
    <w:rsid w:val="009765FF"/>
    <w:rsid w:val="009767B9"/>
    <w:rsid w:val="00981D17"/>
    <w:rsid w:val="00982796"/>
    <w:rsid w:val="00983F15"/>
    <w:rsid w:val="00986433"/>
    <w:rsid w:val="00993090"/>
    <w:rsid w:val="00995604"/>
    <w:rsid w:val="00996EF8"/>
    <w:rsid w:val="0099722D"/>
    <w:rsid w:val="009A545E"/>
    <w:rsid w:val="009A6F31"/>
    <w:rsid w:val="009B41BF"/>
    <w:rsid w:val="009B4450"/>
    <w:rsid w:val="009B4754"/>
    <w:rsid w:val="009B47B5"/>
    <w:rsid w:val="009B56CE"/>
    <w:rsid w:val="009B71F5"/>
    <w:rsid w:val="009C0C99"/>
    <w:rsid w:val="009C1B3A"/>
    <w:rsid w:val="009C1FF4"/>
    <w:rsid w:val="009C671E"/>
    <w:rsid w:val="009D033D"/>
    <w:rsid w:val="009D24D3"/>
    <w:rsid w:val="009D564A"/>
    <w:rsid w:val="009D5CEF"/>
    <w:rsid w:val="009D682D"/>
    <w:rsid w:val="009D6EF4"/>
    <w:rsid w:val="009E4B44"/>
    <w:rsid w:val="009E7E95"/>
    <w:rsid w:val="009F2F6F"/>
    <w:rsid w:val="009F5746"/>
    <w:rsid w:val="009F6FCA"/>
    <w:rsid w:val="00A02480"/>
    <w:rsid w:val="00A04F10"/>
    <w:rsid w:val="00A0670F"/>
    <w:rsid w:val="00A12852"/>
    <w:rsid w:val="00A13599"/>
    <w:rsid w:val="00A13801"/>
    <w:rsid w:val="00A15A0A"/>
    <w:rsid w:val="00A15F92"/>
    <w:rsid w:val="00A21A83"/>
    <w:rsid w:val="00A25282"/>
    <w:rsid w:val="00A27FDC"/>
    <w:rsid w:val="00A320D4"/>
    <w:rsid w:val="00A33214"/>
    <w:rsid w:val="00A36755"/>
    <w:rsid w:val="00A42471"/>
    <w:rsid w:val="00A43106"/>
    <w:rsid w:val="00A4378C"/>
    <w:rsid w:val="00A44486"/>
    <w:rsid w:val="00A4626A"/>
    <w:rsid w:val="00A50471"/>
    <w:rsid w:val="00A52556"/>
    <w:rsid w:val="00A55ABA"/>
    <w:rsid w:val="00A57394"/>
    <w:rsid w:val="00A5779F"/>
    <w:rsid w:val="00A61E1F"/>
    <w:rsid w:val="00A63CD7"/>
    <w:rsid w:val="00A66516"/>
    <w:rsid w:val="00A72FF0"/>
    <w:rsid w:val="00A74EF9"/>
    <w:rsid w:val="00A77464"/>
    <w:rsid w:val="00A83133"/>
    <w:rsid w:val="00A83817"/>
    <w:rsid w:val="00A87166"/>
    <w:rsid w:val="00A91EE2"/>
    <w:rsid w:val="00A97591"/>
    <w:rsid w:val="00AA3BCA"/>
    <w:rsid w:val="00AB70FE"/>
    <w:rsid w:val="00AC269B"/>
    <w:rsid w:val="00AC56E1"/>
    <w:rsid w:val="00AC598E"/>
    <w:rsid w:val="00AD440A"/>
    <w:rsid w:val="00AD7870"/>
    <w:rsid w:val="00AE282A"/>
    <w:rsid w:val="00AE2D48"/>
    <w:rsid w:val="00AE6CF9"/>
    <w:rsid w:val="00AE7020"/>
    <w:rsid w:val="00AF1644"/>
    <w:rsid w:val="00AF5AF6"/>
    <w:rsid w:val="00B0079D"/>
    <w:rsid w:val="00B05F69"/>
    <w:rsid w:val="00B121C7"/>
    <w:rsid w:val="00B124C0"/>
    <w:rsid w:val="00B1466E"/>
    <w:rsid w:val="00B149A4"/>
    <w:rsid w:val="00B15E69"/>
    <w:rsid w:val="00B23B13"/>
    <w:rsid w:val="00B25DAE"/>
    <w:rsid w:val="00B4529F"/>
    <w:rsid w:val="00B45A02"/>
    <w:rsid w:val="00B54095"/>
    <w:rsid w:val="00B606A6"/>
    <w:rsid w:val="00B628F3"/>
    <w:rsid w:val="00B65376"/>
    <w:rsid w:val="00B67F7B"/>
    <w:rsid w:val="00B71891"/>
    <w:rsid w:val="00B72708"/>
    <w:rsid w:val="00B76E3B"/>
    <w:rsid w:val="00B85E88"/>
    <w:rsid w:val="00B87350"/>
    <w:rsid w:val="00B8745E"/>
    <w:rsid w:val="00B9044A"/>
    <w:rsid w:val="00B9094D"/>
    <w:rsid w:val="00B928DE"/>
    <w:rsid w:val="00B93A2F"/>
    <w:rsid w:val="00B97280"/>
    <w:rsid w:val="00BA1277"/>
    <w:rsid w:val="00BA4159"/>
    <w:rsid w:val="00BA4358"/>
    <w:rsid w:val="00BB1492"/>
    <w:rsid w:val="00BB18E7"/>
    <w:rsid w:val="00BB4931"/>
    <w:rsid w:val="00BC1153"/>
    <w:rsid w:val="00BC2A5E"/>
    <w:rsid w:val="00BC45F9"/>
    <w:rsid w:val="00BC558F"/>
    <w:rsid w:val="00BC6F20"/>
    <w:rsid w:val="00BC755C"/>
    <w:rsid w:val="00BC7FB4"/>
    <w:rsid w:val="00BD56BF"/>
    <w:rsid w:val="00BE1761"/>
    <w:rsid w:val="00BE3AEF"/>
    <w:rsid w:val="00BE3CAF"/>
    <w:rsid w:val="00BF064A"/>
    <w:rsid w:val="00BF3F91"/>
    <w:rsid w:val="00BF5176"/>
    <w:rsid w:val="00BF6015"/>
    <w:rsid w:val="00BF64E5"/>
    <w:rsid w:val="00BF79EF"/>
    <w:rsid w:val="00C022E3"/>
    <w:rsid w:val="00C0265D"/>
    <w:rsid w:val="00C03F1F"/>
    <w:rsid w:val="00C05A91"/>
    <w:rsid w:val="00C07D26"/>
    <w:rsid w:val="00C10BD0"/>
    <w:rsid w:val="00C13C0C"/>
    <w:rsid w:val="00C151AD"/>
    <w:rsid w:val="00C212F5"/>
    <w:rsid w:val="00C23736"/>
    <w:rsid w:val="00C24717"/>
    <w:rsid w:val="00C315AD"/>
    <w:rsid w:val="00C32254"/>
    <w:rsid w:val="00C32F43"/>
    <w:rsid w:val="00C35D0C"/>
    <w:rsid w:val="00C427C2"/>
    <w:rsid w:val="00C42F63"/>
    <w:rsid w:val="00C43F04"/>
    <w:rsid w:val="00C452B3"/>
    <w:rsid w:val="00C47CFF"/>
    <w:rsid w:val="00C5025F"/>
    <w:rsid w:val="00C53C12"/>
    <w:rsid w:val="00C57029"/>
    <w:rsid w:val="00C577A4"/>
    <w:rsid w:val="00C57992"/>
    <w:rsid w:val="00C60C0F"/>
    <w:rsid w:val="00C65BC7"/>
    <w:rsid w:val="00C67A60"/>
    <w:rsid w:val="00C70641"/>
    <w:rsid w:val="00C7410B"/>
    <w:rsid w:val="00C74CDE"/>
    <w:rsid w:val="00C75996"/>
    <w:rsid w:val="00C76C7F"/>
    <w:rsid w:val="00C76D3D"/>
    <w:rsid w:val="00C77810"/>
    <w:rsid w:val="00C82B1D"/>
    <w:rsid w:val="00C84C68"/>
    <w:rsid w:val="00C85531"/>
    <w:rsid w:val="00C87435"/>
    <w:rsid w:val="00C914AD"/>
    <w:rsid w:val="00C939E3"/>
    <w:rsid w:val="00C949CD"/>
    <w:rsid w:val="00CA3249"/>
    <w:rsid w:val="00CA77EB"/>
    <w:rsid w:val="00CB052C"/>
    <w:rsid w:val="00CB2427"/>
    <w:rsid w:val="00CB3E98"/>
    <w:rsid w:val="00CB5B40"/>
    <w:rsid w:val="00CB76CD"/>
    <w:rsid w:val="00CC0649"/>
    <w:rsid w:val="00CC2B7C"/>
    <w:rsid w:val="00CC47C9"/>
    <w:rsid w:val="00CC50DB"/>
    <w:rsid w:val="00CD738C"/>
    <w:rsid w:val="00CD7626"/>
    <w:rsid w:val="00CE066C"/>
    <w:rsid w:val="00CE07DE"/>
    <w:rsid w:val="00CE1E3E"/>
    <w:rsid w:val="00CE2EF0"/>
    <w:rsid w:val="00CE45B1"/>
    <w:rsid w:val="00CE5E30"/>
    <w:rsid w:val="00CF2F3B"/>
    <w:rsid w:val="00D0229B"/>
    <w:rsid w:val="00D04BAA"/>
    <w:rsid w:val="00D04FBE"/>
    <w:rsid w:val="00D06A8B"/>
    <w:rsid w:val="00D1035D"/>
    <w:rsid w:val="00D12995"/>
    <w:rsid w:val="00D15995"/>
    <w:rsid w:val="00D16116"/>
    <w:rsid w:val="00D223C4"/>
    <w:rsid w:val="00D238E8"/>
    <w:rsid w:val="00D26A8B"/>
    <w:rsid w:val="00D307D5"/>
    <w:rsid w:val="00D3535E"/>
    <w:rsid w:val="00D35FAE"/>
    <w:rsid w:val="00D360DB"/>
    <w:rsid w:val="00D36FED"/>
    <w:rsid w:val="00D4265D"/>
    <w:rsid w:val="00D44FF6"/>
    <w:rsid w:val="00D454E5"/>
    <w:rsid w:val="00D53182"/>
    <w:rsid w:val="00D54220"/>
    <w:rsid w:val="00D560A8"/>
    <w:rsid w:val="00D60940"/>
    <w:rsid w:val="00D63E57"/>
    <w:rsid w:val="00D6473B"/>
    <w:rsid w:val="00D66E51"/>
    <w:rsid w:val="00D67399"/>
    <w:rsid w:val="00D67BEA"/>
    <w:rsid w:val="00D67DC8"/>
    <w:rsid w:val="00D709A7"/>
    <w:rsid w:val="00D71C3A"/>
    <w:rsid w:val="00D72D48"/>
    <w:rsid w:val="00D83FA2"/>
    <w:rsid w:val="00D9712E"/>
    <w:rsid w:val="00DB1CC1"/>
    <w:rsid w:val="00DB3D4D"/>
    <w:rsid w:val="00DB5120"/>
    <w:rsid w:val="00DB61D0"/>
    <w:rsid w:val="00DC699C"/>
    <w:rsid w:val="00DC70B5"/>
    <w:rsid w:val="00DD0985"/>
    <w:rsid w:val="00DD141E"/>
    <w:rsid w:val="00DD4699"/>
    <w:rsid w:val="00DD520B"/>
    <w:rsid w:val="00DE0947"/>
    <w:rsid w:val="00DE3437"/>
    <w:rsid w:val="00DF6115"/>
    <w:rsid w:val="00E00776"/>
    <w:rsid w:val="00E03A53"/>
    <w:rsid w:val="00E046DD"/>
    <w:rsid w:val="00E06CCB"/>
    <w:rsid w:val="00E10005"/>
    <w:rsid w:val="00E137FB"/>
    <w:rsid w:val="00E141B0"/>
    <w:rsid w:val="00E1462B"/>
    <w:rsid w:val="00E15A94"/>
    <w:rsid w:val="00E165A8"/>
    <w:rsid w:val="00E17C1B"/>
    <w:rsid w:val="00E22930"/>
    <w:rsid w:val="00E24066"/>
    <w:rsid w:val="00E25E97"/>
    <w:rsid w:val="00E30B61"/>
    <w:rsid w:val="00E321AF"/>
    <w:rsid w:val="00E3286A"/>
    <w:rsid w:val="00E33E1F"/>
    <w:rsid w:val="00E346EB"/>
    <w:rsid w:val="00E36ECF"/>
    <w:rsid w:val="00E37E04"/>
    <w:rsid w:val="00E417A3"/>
    <w:rsid w:val="00E41842"/>
    <w:rsid w:val="00E41E3D"/>
    <w:rsid w:val="00E41F26"/>
    <w:rsid w:val="00E4210A"/>
    <w:rsid w:val="00E42859"/>
    <w:rsid w:val="00E4418C"/>
    <w:rsid w:val="00E45159"/>
    <w:rsid w:val="00E45F34"/>
    <w:rsid w:val="00E508DC"/>
    <w:rsid w:val="00E52D92"/>
    <w:rsid w:val="00E54783"/>
    <w:rsid w:val="00E54A41"/>
    <w:rsid w:val="00E54E25"/>
    <w:rsid w:val="00E55C9A"/>
    <w:rsid w:val="00E60D74"/>
    <w:rsid w:val="00E8084E"/>
    <w:rsid w:val="00E81D4E"/>
    <w:rsid w:val="00E845A4"/>
    <w:rsid w:val="00E84B53"/>
    <w:rsid w:val="00E8674C"/>
    <w:rsid w:val="00E90978"/>
    <w:rsid w:val="00E9264A"/>
    <w:rsid w:val="00E93931"/>
    <w:rsid w:val="00E962E3"/>
    <w:rsid w:val="00EA132B"/>
    <w:rsid w:val="00EA5BD5"/>
    <w:rsid w:val="00EA640E"/>
    <w:rsid w:val="00EA6912"/>
    <w:rsid w:val="00EA734D"/>
    <w:rsid w:val="00EB2139"/>
    <w:rsid w:val="00EB26B9"/>
    <w:rsid w:val="00EB3610"/>
    <w:rsid w:val="00EB3C88"/>
    <w:rsid w:val="00EB4103"/>
    <w:rsid w:val="00EC09A8"/>
    <w:rsid w:val="00EC0A1A"/>
    <w:rsid w:val="00EC19F1"/>
    <w:rsid w:val="00EC4603"/>
    <w:rsid w:val="00EC5AF1"/>
    <w:rsid w:val="00ED31AA"/>
    <w:rsid w:val="00ED3E89"/>
    <w:rsid w:val="00ED48AB"/>
    <w:rsid w:val="00ED5ABB"/>
    <w:rsid w:val="00ED71EC"/>
    <w:rsid w:val="00EE7FEB"/>
    <w:rsid w:val="00EF094A"/>
    <w:rsid w:val="00EF1601"/>
    <w:rsid w:val="00EF2571"/>
    <w:rsid w:val="00EF4E1C"/>
    <w:rsid w:val="00EF50E3"/>
    <w:rsid w:val="00EF5F23"/>
    <w:rsid w:val="00EF67C3"/>
    <w:rsid w:val="00F107AC"/>
    <w:rsid w:val="00F10ED6"/>
    <w:rsid w:val="00F11B13"/>
    <w:rsid w:val="00F1281B"/>
    <w:rsid w:val="00F14676"/>
    <w:rsid w:val="00F22E18"/>
    <w:rsid w:val="00F24E96"/>
    <w:rsid w:val="00F25010"/>
    <w:rsid w:val="00F30571"/>
    <w:rsid w:val="00F31D3A"/>
    <w:rsid w:val="00F3311C"/>
    <w:rsid w:val="00F4134A"/>
    <w:rsid w:val="00F414A9"/>
    <w:rsid w:val="00F41F0B"/>
    <w:rsid w:val="00F42B66"/>
    <w:rsid w:val="00F42E6D"/>
    <w:rsid w:val="00F43C15"/>
    <w:rsid w:val="00F516F5"/>
    <w:rsid w:val="00F70A4E"/>
    <w:rsid w:val="00F7230D"/>
    <w:rsid w:val="00F73C93"/>
    <w:rsid w:val="00F743E3"/>
    <w:rsid w:val="00F754DC"/>
    <w:rsid w:val="00F7608D"/>
    <w:rsid w:val="00F844B3"/>
    <w:rsid w:val="00F85853"/>
    <w:rsid w:val="00F861F1"/>
    <w:rsid w:val="00F879ED"/>
    <w:rsid w:val="00F9197F"/>
    <w:rsid w:val="00FA039C"/>
    <w:rsid w:val="00FA07E6"/>
    <w:rsid w:val="00FA1120"/>
    <w:rsid w:val="00FA254D"/>
    <w:rsid w:val="00FA2F69"/>
    <w:rsid w:val="00FA55BA"/>
    <w:rsid w:val="00FA7E90"/>
    <w:rsid w:val="00FB19F8"/>
    <w:rsid w:val="00FB5F61"/>
    <w:rsid w:val="00FB7A73"/>
    <w:rsid w:val="00FC3450"/>
    <w:rsid w:val="00FC34EF"/>
    <w:rsid w:val="00FC595F"/>
    <w:rsid w:val="00FC62D1"/>
    <w:rsid w:val="00FD0B90"/>
    <w:rsid w:val="00FD199E"/>
    <w:rsid w:val="00FD2DB4"/>
    <w:rsid w:val="00FE5E5A"/>
    <w:rsid w:val="00FF02F9"/>
    <w:rsid w:val="00FF5287"/>
    <w:rsid w:val="00FF7CA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7D237C"/>
  <w15:docId w15:val="{8B72B7C4-1E5E-4275-BFB4-1B71F3B2B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67B9"/>
    <w:pPr>
      <w:spacing w:before="120" w:after="120" w:line="240" w:lineRule="auto"/>
      <w:ind w:left="360"/>
    </w:pPr>
    <w:rPr>
      <w:rFonts w:ascii="Arial" w:hAnsi="Arial"/>
      <w:spacing w:val="20"/>
      <w:lang w:val="en-GB"/>
    </w:rPr>
  </w:style>
  <w:style w:type="paragraph" w:styleId="Heading1">
    <w:name w:val="heading 1"/>
    <w:basedOn w:val="Normal"/>
    <w:next w:val="Normal"/>
    <w:link w:val="Heading1Char"/>
    <w:uiPriority w:val="9"/>
    <w:qFormat/>
    <w:rsid w:val="00F7608D"/>
    <w:pPr>
      <w:jc w:val="center"/>
      <w:outlineLvl w:val="0"/>
    </w:pPr>
    <w:rPr>
      <w:rFonts w:cs="Arial"/>
      <w:b/>
      <w:color w:val="2F5496" w:themeColor="accent5" w:themeShade="BF"/>
      <w:sz w:val="36"/>
      <w:szCs w:val="36"/>
    </w:rPr>
  </w:style>
  <w:style w:type="paragraph" w:styleId="Heading2">
    <w:name w:val="heading 2"/>
    <w:basedOn w:val="Normal"/>
    <w:next w:val="Normal"/>
    <w:link w:val="Heading2Char"/>
    <w:uiPriority w:val="9"/>
    <w:unhideWhenUsed/>
    <w:qFormat/>
    <w:rsid w:val="00F7608D"/>
    <w:pPr>
      <w:spacing w:before="240" w:after="240"/>
      <w:jc w:val="center"/>
      <w:outlineLvl w:val="1"/>
    </w:pPr>
    <w:rPr>
      <w:rFonts w:cs="Arial"/>
      <w:b/>
      <w:color w:val="2F5496" w:themeColor="accent5" w:themeShade="BF"/>
      <w:sz w:val="24"/>
      <w:szCs w:val="24"/>
    </w:rPr>
  </w:style>
  <w:style w:type="paragraph" w:styleId="Heading3">
    <w:name w:val="heading 3"/>
    <w:basedOn w:val="Normal"/>
    <w:next w:val="Normal"/>
    <w:link w:val="Heading3Char"/>
    <w:uiPriority w:val="9"/>
    <w:unhideWhenUsed/>
    <w:qFormat/>
    <w:rsid w:val="00F7608D"/>
    <w:pPr>
      <w:spacing w:before="240" w:after="240"/>
      <w:jc w:val="center"/>
      <w:outlineLvl w:val="2"/>
    </w:pPr>
    <w:rPr>
      <w:rFonts w:cs="Arial"/>
      <w:b/>
      <w:bCs/>
      <w:color w:val="0083E6"/>
      <w:spacing w:val="60"/>
      <w:sz w:val="28"/>
      <w:szCs w:val="32"/>
    </w:rPr>
  </w:style>
  <w:style w:type="paragraph" w:styleId="Heading4">
    <w:name w:val="heading 4"/>
    <w:basedOn w:val="Normal"/>
    <w:next w:val="Normal"/>
    <w:link w:val="Heading4Char"/>
    <w:uiPriority w:val="9"/>
    <w:unhideWhenUsed/>
    <w:qFormat/>
    <w:rsid w:val="00C57992"/>
    <w:pPr>
      <w:spacing w:before="240" w:after="240"/>
      <w:ind w:left="357"/>
      <w:outlineLvl w:val="3"/>
    </w:pPr>
    <w:rPr>
      <w:rFonts w:eastAsiaTheme="majorEastAsia" w:cs="Arial"/>
      <w:b/>
      <w:color w:val="2E74B5" w:themeColor="accent1" w:themeShade="BF"/>
      <w:spacing w:val="40"/>
      <w:sz w:val="24"/>
      <w:szCs w:val="28"/>
      <w:lang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71B56"/>
    <w:pPr>
      <w:autoSpaceDE w:val="0"/>
      <w:autoSpaceDN w:val="0"/>
      <w:adjustRightInd w:val="0"/>
      <w:spacing w:after="0" w:line="240" w:lineRule="auto"/>
    </w:pPr>
    <w:rPr>
      <w:rFonts w:ascii="Source Sans Pro" w:hAnsi="Source Sans Pro" w:cs="Source Sans Pro"/>
      <w:color w:val="000000"/>
      <w:sz w:val="24"/>
      <w:szCs w:val="24"/>
    </w:rPr>
  </w:style>
  <w:style w:type="paragraph" w:styleId="FootnoteText">
    <w:name w:val="footnote text"/>
    <w:aliases w:val="Lábjegyzet-szöveg, Tegn1, Tegn1 Char, Char Char Char,Footnote Text Char1 Char,Footnote Text Char2 Char Char,Footnote Text Char Char2 Char Char,Footnote Text Char1 Char Char Char,Footnote Text Char Char Char Char Char,ft,Podrozdział,Char,fn"/>
    <w:basedOn w:val="Normal"/>
    <w:link w:val="FootnoteTextChar"/>
    <w:unhideWhenUsed/>
    <w:qFormat/>
    <w:rsid w:val="00653C1C"/>
    <w:pPr>
      <w:spacing w:after="0"/>
    </w:pPr>
    <w:rPr>
      <w:sz w:val="20"/>
      <w:szCs w:val="20"/>
    </w:rPr>
  </w:style>
  <w:style w:type="character" w:customStyle="1" w:styleId="FootnoteTextChar">
    <w:name w:val="Footnote Text Char"/>
    <w:aliases w:val="Lábjegyzet-szöveg Char, Tegn1 Char1, Tegn1 Char Char, Char Char Char Char,Footnote Text Char1 Char Char,Footnote Text Char2 Char Char Char,Footnote Text Char Char2 Char Char Char,Footnote Text Char1 Char Char Char Char,ft Char,fn Char"/>
    <w:basedOn w:val="DefaultParagraphFont"/>
    <w:link w:val="FootnoteText"/>
    <w:rsid w:val="00653C1C"/>
    <w:rPr>
      <w:sz w:val="20"/>
      <w:szCs w:val="20"/>
      <w:lang w:val="en-GB"/>
    </w:rPr>
  </w:style>
  <w:style w:type="character" w:styleId="FootnoteReference">
    <w:name w:val="footnote reference"/>
    <w:aliases w:val="ftref,Footnote Reference Superscript,BVI fnr,16 Point,Superscript 6 Point,Footnote Reference Char Char Char,Carattere Char Carattere Carattere Char Carattere Char Carattere Char Char Char1 Char,4_G,RSC_WP (footnote reference),16 Poin"/>
    <w:basedOn w:val="DefaultParagraphFont"/>
    <w:link w:val="Char2"/>
    <w:unhideWhenUsed/>
    <w:qFormat/>
    <w:rsid w:val="00653C1C"/>
    <w:rPr>
      <w:vertAlign w:val="superscript"/>
    </w:rPr>
  </w:style>
  <w:style w:type="paragraph" w:styleId="ListParagraph">
    <w:name w:val="List Paragraph"/>
    <w:aliases w:val="Punto elenco_1,Punto elenco 1"/>
    <w:basedOn w:val="Normal"/>
    <w:link w:val="ListParagraphChar"/>
    <w:uiPriority w:val="34"/>
    <w:qFormat/>
    <w:rsid w:val="00C022E3"/>
    <w:pPr>
      <w:numPr>
        <w:numId w:val="13"/>
      </w:numPr>
      <w:spacing w:after="0" w:line="360" w:lineRule="auto"/>
      <w:contextualSpacing/>
      <w:jc w:val="both"/>
    </w:pPr>
    <w:rPr>
      <w:spacing w:val="30"/>
    </w:rPr>
  </w:style>
  <w:style w:type="character" w:customStyle="1" w:styleId="ListParagraphChar">
    <w:name w:val="List Paragraph Char"/>
    <w:aliases w:val="Punto elenco_1 Char,Punto elenco 1 Char"/>
    <w:link w:val="ListParagraph"/>
    <w:uiPriority w:val="34"/>
    <w:rsid w:val="00C022E3"/>
    <w:rPr>
      <w:rFonts w:ascii="Arial" w:hAnsi="Arial"/>
      <w:spacing w:val="30"/>
      <w:lang w:val="en-GB"/>
    </w:rPr>
  </w:style>
  <w:style w:type="character" w:styleId="Hyperlink">
    <w:name w:val="Hyperlink"/>
    <w:basedOn w:val="DefaultParagraphFont"/>
    <w:uiPriority w:val="99"/>
    <w:unhideWhenUsed/>
    <w:rsid w:val="007E0F5F"/>
    <w:rPr>
      <w:color w:val="0563C1" w:themeColor="hyperlink"/>
      <w:u w:val="single"/>
    </w:rPr>
  </w:style>
  <w:style w:type="character" w:styleId="Strong">
    <w:name w:val="Strong"/>
    <w:basedOn w:val="DefaultParagraphFont"/>
    <w:uiPriority w:val="22"/>
    <w:qFormat/>
    <w:rsid w:val="000821E1"/>
    <w:rPr>
      <w:b/>
      <w:bCs/>
    </w:rPr>
  </w:style>
  <w:style w:type="paragraph" w:customStyle="1" w:styleId="paragraph">
    <w:name w:val="paragraph"/>
    <w:basedOn w:val="Normal"/>
    <w:rsid w:val="00A50471"/>
    <w:pPr>
      <w:spacing w:before="100" w:beforeAutospacing="1" w:after="100" w:afterAutospacing="1"/>
    </w:pPr>
    <w:rPr>
      <w:rFonts w:ascii="Times New Roman" w:eastAsia="Times New Roman" w:hAnsi="Times New Roman" w:cs="Times New Roman"/>
      <w:sz w:val="24"/>
      <w:szCs w:val="24"/>
      <w:lang w:val="hu-HU" w:eastAsia="en-US"/>
    </w:rPr>
  </w:style>
  <w:style w:type="character" w:customStyle="1" w:styleId="normaltextrun">
    <w:name w:val="normaltextrun"/>
    <w:basedOn w:val="DefaultParagraphFont"/>
    <w:rsid w:val="00A50471"/>
  </w:style>
  <w:style w:type="character" w:customStyle="1" w:styleId="eop">
    <w:name w:val="eop"/>
    <w:basedOn w:val="DefaultParagraphFont"/>
    <w:rsid w:val="00A50471"/>
  </w:style>
  <w:style w:type="character" w:customStyle="1" w:styleId="Heading1Char">
    <w:name w:val="Heading 1 Char"/>
    <w:basedOn w:val="DefaultParagraphFont"/>
    <w:link w:val="Heading1"/>
    <w:uiPriority w:val="9"/>
    <w:rsid w:val="00F7608D"/>
    <w:rPr>
      <w:rFonts w:ascii="Arial" w:hAnsi="Arial" w:cs="Arial"/>
      <w:b/>
      <w:color w:val="2F5496" w:themeColor="accent5" w:themeShade="BF"/>
      <w:spacing w:val="20"/>
      <w:sz w:val="36"/>
      <w:szCs w:val="36"/>
      <w:lang w:val="en-GB"/>
    </w:rPr>
  </w:style>
  <w:style w:type="paragraph" w:styleId="NormalWeb">
    <w:name w:val="Normal (Web)"/>
    <w:basedOn w:val="Normal"/>
    <w:uiPriority w:val="99"/>
    <w:semiHidden/>
    <w:unhideWhenUsed/>
    <w:rsid w:val="00EC0A1A"/>
    <w:pPr>
      <w:spacing w:before="100" w:beforeAutospacing="1" w:after="100" w:afterAutospacing="1"/>
    </w:pPr>
    <w:rPr>
      <w:rFonts w:ascii="Times New Roman" w:eastAsia="Times New Roman" w:hAnsi="Times New Roman" w:cs="Times New Roman"/>
      <w:sz w:val="24"/>
      <w:szCs w:val="24"/>
    </w:rPr>
  </w:style>
  <w:style w:type="paragraph" w:customStyle="1" w:styleId="Char2">
    <w:name w:val="Char2"/>
    <w:basedOn w:val="Normal"/>
    <w:link w:val="FootnoteReference"/>
    <w:autoRedefine/>
    <w:qFormat/>
    <w:rsid w:val="00AF1644"/>
    <w:pPr>
      <w:spacing w:line="240" w:lineRule="exact"/>
      <w:jc w:val="center"/>
    </w:pPr>
    <w:rPr>
      <w:vertAlign w:val="superscript"/>
    </w:rPr>
  </w:style>
  <w:style w:type="paragraph" w:styleId="Header">
    <w:name w:val="header"/>
    <w:basedOn w:val="Normal"/>
    <w:link w:val="HeaderChar"/>
    <w:uiPriority w:val="99"/>
    <w:unhideWhenUsed/>
    <w:rsid w:val="00937155"/>
    <w:pPr>
      <w:tabs>
        <w:tab w:val="center" w:pos="4680"/>
        <w:tab w:val="right" w:pos="9360"/>
      </w:tabs>
      <w:spacing w:after="0"/>
    </w:pPr>
  </w:style>
  <w:style w:type="character" w:customStyle="1" w:styleId="HeaderChar">
    <w:name w:val="Header Char"/>
    <w:basedOn w:val="DefaultParagraphFont"/>
    <w:link w:val="Header"/>
    <w:uiPriority w:val="99"/>
    <w:rsid w:val="00937155"/>
    <w:rPr>
      <w:lang w:val="en-GB"/>
    </w:rPr>
  </w:style>
  <w:style w:type="paragraph" w:styleId="Footer">
    <w:name w:val="footer"/>
    <w:basedOn w:val="Normal"/>
    <w:link w:val="FooterChar"/>
    <w:uiPriority w:val="99"/>
    <w:unhideWhenUsed/>
    <w:rsid w:val="00937155"/>
    <w:pPr>
      <w:tabs>
        <w:tab w:val="center" w:pos="4680"/>
        <w:tab w:val="right" w:pos="9360"/>
      </w:tabs>
      <w:spacing w:after="0"/>
    </w:pPr>
  </w:style>
  <w:style w:type="character" w:customStyle="1" w:styleId="FooterChar">
    <w:name w:val="Footer Char"/>
    <w:basedOn w:val="DefaultParagraphFont"/>
    <w:link w:val="Footer"/>
    <w:uiPriority w:val="99"/>
    <w:rsid w:val="00937155"/>
    <w:rPr>
      <w:lang w:val="en-GB"/>
    </w:rPr>
  </w:style>
  <w:style w:type="paragraph" w:styleId="BalloonText">
    <w:name w:val="Balloon Text"/>
    <w:basedOn w:val="Normal"/>
    <w:link w:val="BalloonTextChar"/>
    <w:uiPriority w:val="99"/>
    <w:semiHidden/>
    <w:unhideWhenUsed/>
    <w:rsid w:val="000163D3"/>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63D3"/>
    <w:rPr>
      <w:rFonts w:ascii="Segoe UI" w:hAnsi="Segoe UI" w:cs="Segoe UI"/>
      <w:sz w:val="18"/>
      <w:szCs w:val="18"/>
      <w:lang w:val="en-GB"/>
    </w:rPr>
  </w:style>
  <w:style w:type="character" w:customStyle="1" w:styleId="Heading3Char">
    <w:name w:val="Heading 3 Char"/>
    <w:basedOn w:val="DefaultParagraphFont"/>
    <w:link w:val="Heading3"/>
    <w:uiPriority w:val="9"/>
    <w:rsid w:val="00F7608D"/>
    <w:rPr>
      <w:rFonts w:ascii="Arial" w:hAnsi="Arial" w:cs="Arial"/>
      <w:b/>
      <w:bCs/>
      <w:color w:val="0083E6"/>
      <w:spacing w:val="60"/>
      <w:sz w:val="28"/>
      <w:szCs w:val="32"/>
    </w:rPr>
  </w:style>
  <w:style w:type="character" w:styleId="CommentReference">
    <w:name w:val="annotation reference"/>
    <w:basedOn w:val="DefaultParagraphFont"/>
    <w:uiPriority w:val="99"/>
    <w:semiHidden/>
    <w:unhideWhenUsed/>
    <w:rsid w:val="00230FA0"/>
    <w:rPr>
      <w:sz w:val="16"/>
      <w:szCs w:val="16"/>
    </w:rPr>
  </w:style>
  <w:style w:type="paragraph" w:styleId="CommentText">
    <w:name w:val="annotation text"/>
    <w:basedOn w:val="Normal"/>
    <w:link w:val="CommentTextChar"/>
    <w:uiPriority w:val="99"/>
    <w:unhideWhenUsed/>
    <w:rsid w:val="00230FA0"/>
    <w:rPr>
      <w:sz w:val="20"/>
      <w:szCs w:val="20"/>
    </w:rPr>
  </w:style>
  <w:style w:type="character" w:customStyle="1" w:styleId="CommentTextChar">
    <w:name w:val="Comment Text Char"/>
    <w:basedOn w:val="DefaultParagraphFont"/>
    <w:link w:val="CommentText"/>
    <w:uiPriority w:val="99"/>
    <w:rsid w:val="00230FA0"/>
    <w:rPr>
      <w:sz w:val="20"/>
      <w:szCs w:val="20"/>
      <w:lang w:val="en-GB"/>
    </w:rPr>
  </w:style>
  <w:style w:type="paragraph" w:styleId="CommentSubject">
    <w:name w:val="annotation subject"/>
    <w:basedOn w:val="CommentText"/>
    <w:next w:val="CommentText"/>
    <w:link w:val="CommentSubjectChar"/>
    <w:uiPriority w:val="99"/>
    <w:semiHidden/>
    <w:unhideWhenUsed/>
    <w:rsid w:val="00230FA0"/>
    <w:rPr>
      <w:b/>
      <w:bCs/>
    </w:rPr>
  </w:style>
  <w:style w:type="character" w:customStyle="1" w:styleId="CommentSubjectChar">
    <w:name w:val="Comment Subject Char"/>
    <w:basedOn w:val="CommentTextChar"/>
    <w:link w:val="CommentSubject"/>
    <w:uiPriority w:val="99"/>
    <w:semiHidden/>
    <w:rsid w:val="00230FA0"/>
    <w:rPr>
      <w:b/>
      <w:bCs/>
      <w:sz w:val="20"/>
      <w:szCs w:val="20"/>
      <w:lang w:val="en-GB"/>
    </w:rPr>
  </w:style>
  <w:style w:type="paragraph" w:styleId="Revision">
    <w:name w:val="Revision"/>
    <w:hidden/>
    <w:uiPriority w:val="99"/>
    <w:semiHidden/>
    <w:rsid w:val="00A27FDC"/>
    <w:pPr>
      <w:spacing w:after="0" w:line="240" w:lineRule="auto"/>
    </w:pPr>
    <w:rPr>
      <w:lang w:val="en-GB"/>
    </w:rPr>
  </w:style>
  <w:style w:type="character" w:styleId="FollowedHyperlink">
    <w:name w:val="FollowedHyperlink"/>
    <w:basedOn w:val="DefaultParagraphFont"/>
    <w:uiPriority w:val="99"/>
    <w:semiHidden/>
    <w:unhideWhenUsed/>
    <w:rsid w:val="009B41BF"/>
    <w:rPr>
      <w:color w:val="954F72" w:themeColor="followedHyperlink"/>
      <w:u w:val="single"/>
    </w:rPr>
  </w:style>
  <w:style w:type="character" w:customStyle="1" w:styleId="Heading2Char">
    <w:name w:val="Heading 2 Char"/>
    <w:basedOn w:val="DefaultParagraphFont"/>
    <w:link w:val="Heading2"/>
    <w:uiPriority w:val="9"/>
    <w:rsid w:val="00F7608D"/>
    <w:rPr>
      <w:rFonts w:ascii="Arial" w:hAnsi="Arial" w:cs="Arial"/>
      <w:b/>
      <w:color w:val="2F5496" w:themeColor="accent5" w:themeShade="BF"/>
      <w:spacing w:val="20"/>
      <w:sz w:val="24"/>
      <w:szCs w:val="24"/>
      <w:lang w:val="en-GB"/>
    </w:rPr>
  </w:style>
  <w:style w:type="character" w:customStyle="1" w:styleId="Heading4Char">
    <w:name w:val="Heading 4 Char"/>
    <w:basedOn w:val="DefaultParagraphFont"/>
    <w:link w:val="Heading4"/>
    <w:uiPriority w:val="9"/>
    <w:rsid w:val="00C57992"/>
    <w:rPr>
      <w:rFonts w:ascii="Arial" w:eastAsiaTheme="majorEastAsia" w:hAnsi="Arial" w:cs="Arial"/>
      <w:b/>
      <w:color w:val="2E74B5" w:themeColor="accent1" w:themeShade="BF"/>
      <w:spacing w:val="40"/>
      <w:sz w:val="24"/>
      <w:szCs w:val="28"/>
      <w:lang w:eastAsia="it-IT"/>
    </w:rPr>
  </w:style>
  <w:style w:type="paragraph" w:styleId="NoSpacing">
    <w:name w:val="No Spacing"/>
    <w:uiPriority w:val="1"/>
    <w:rsid w:val="00F7608D"/>
    <w:pPr>
      <w:spacing w:after="0" w:line="240" w:lineRule="auto"/>
      <w:ind w:left="360"/>
    </w:pPr>
    <w:rPr>
      <w:rFonts w:ascii="Arial" w:hAnsi="Arial"/>
      <w:spacing w:val="20"/>
    </w:rPr>
  </w:style>
  <w:style w:type="paragraph" w:styleId="Subtitle">
    <w:name w:val="Subtitle"/>
    <w:basedOn w:val="Normal"/>
    <w:next w:val="Normal"/>
    <w:link w:val="SubtitleChar"/>
    <w:uiPriority w:val="11"/>
    <w:qFormat/>
    <w:rsid w:val="000A389C"/>
    <w:pPr>
      <w:spacing w:before="240" w:after="240"/>
      <w:ind w:left="357"/>
    </w:pPr>
    <w:rPr>
      <w:i/>
      <w:color w:val="808080" w:themeColor="background1" w:themeShade="80"/>
    </w:rPr>
  </w:style>
  <w:style w:type="character" w:customStyle="1" w:styleId="SubtitleChar">
    <w:name w:val="Subtitle Char"/>
    <w:basedOn w:val="DefaultParagraphFont"/>
    <w:link w:val="Subtitle"/>
    <w:uiPriority w:val="11"/>
    <w:rsid w:val="000A389C"/>
    <w:rPr>
      <w:rFonts w:ascii="Arial" w:hAnsi="Arial"/>
      <w:i/>
      <w:color w:val="808080" w:themeColor="background1" w:themeShade="80"/>
      <w:spacing w:val="20"/>
    </w:rPr>
  </w:style>
  <w:style w:type="table" w:styleId="TableGrid">
    <w:name w:val="Table Grid"/>
    <w:basedOn w:val="TableNormal"/>
    <w:uiPriority w:val="39"/>
    <w:rsid w:val="00C47C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1">
    <w:name w:val="contentpasted1"/>
    <w:basedOn w:val="DefaultParagraphFont"/>
    <w:rsid w:val="00E9264A"/>
  </w:style>
  <w:style w:type="character" w:customStyle="1" w:styleId="fontstyle01">
    <w:name w:val="fontstyle01"/>
    <w:basedOn w:val="DefaultParagraphFont"/>
    <w:rsid w:val="00206336"/>
    <w:rPr>
      <w:rFonts w:ascii="Calibri-Bold" w:hAnsi="Calibri-Bold" w:hint="default"/>
      <w:b/>
      <w:bCs/>
      <w:i w:val="0"/>
      <w:iCs w:val="0"/>
      <w:color w:val="000000"/>
      <w:sz w:val="22"/>
      <w:szCs w:val="22"/>
    </w:rPr>
  </w:style>
  <w:style w:type="character" w:customStyle="1" w:styleId="fontstyle21">
    <w:name w:val="fontstyle21"/>
    <w:basedOn w:val="DefaultParagraphFont"/>
    <w:rsid w:val="00206336"/>
    <w:rPr>
      <w:rFonts w:ascii="Calibri-Italic" w:hAnsi="Calibri-Italic" w:hint="default"/>
      <w:b w:val="0"/>
      <w:bCs w:val="0"/>
      <w:i/>
      <w:iCs/>
      <w:color w:val="000000"/>
      <w:sz w:val="22"/>
      <w:szCs w:val="22"/>
    </w:rPr>
  </w:style>
  <w:style w:type="character" w:styleId="Emphasis">
    <w:name w:val="Emphasis"/>
    <w:basedOn w:val="DefaultParagraphFont"/>
    <w:uiPriority w:val="20"/>
    <w:qFormat/>
    <w:rsid w:val="00043ADA"/>
    <w:rPr>
      <w:i/>
      <w:iCs/>
    </w:rPr>
  </w:style>
  <w:style w:type="table" w:customStyle="1" w:styleId="ListTable5Dark-Accent51">
    <w:name w:val="List Table 5 Dark - Accent 51"/>
    <w:basedOn w:val="TableNormal"/>
    <w:next w:val="ListTable5Dark-Accent5"/>
    <w:uiPriority w:val="50"/>
    <w:rsid w:val="00D1035D"/>
    <w:pPr>
      <w:spacing w:after="0" w:line="240" w:lineRule="auto"/>
    </w:pPr>
    <w:rPr>
      <w:rFonts w:eastAsia="Calibri"/>
      <w:color w:val="FFFFFF"/>
      <w:lang w:eastAsia="en-US"/>
    </w:rPr>
    <w:tblPr>
      <w:tblStyleRowBandSize w:val="1"/>
      <w:tblStyleColBandSize w:val="1"/>
      <w:tblBorders>
        <w:top w:val="single" w:sz="24" w:space="0" w:color="4BACC6"/>
        <w:left w:val="single" w:sz="24" w:space="0" w:color="4BACC6"/>
        <w:bottom w:val="single" w:sz="24" w:space="0" w:color="4BACC6"/>
        <w:right w:val="single" w:sz="24" w:space="0" w:color="4BACC6"/>
      </w:tblBorders>
    </w:tblPr>
    <w:tcPr>
      <w:shd w:val="clear" w:color="auto" w:fill="4BACC6"/>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1035D"/>
    <w:pPr>
      <w:spacing w:after="0" w:line="240" w:lineRule="auto"/>
    </w:pPr>
    <w:rPr>
      <w:color w:val="FFFFFF" w:themeColor="background1"/>
    </w:rPr>
    <w:tblPr>
      <w:tblStyleRowBandSize w:val="1"/>
      <w:tblStyleColBandSize w:val="1"/>
      <w:tblBorders>
        <w:top w:val="single" w:sz="24" w:space="0" w:color="4472C4" w:themeColor="accent5"/>
        <w:left w:val="single" w:sz="24" w:space="0" w:color="4472C4" w:themeColor="accent5"/>
        <w:bottom w:val="single" w:sz="24" w:space="0" w:color="4472C4" w:themeColor="accent5"/>
        <w:right w:val="single" w:sz="24" w:space="0" w:color="4472C4" w:themeColor="accent5"/>
      </w:tblBorders>
    </w:tblPr>
    <w:tcPr>
      <w:shd w:val="clear" w:color="auto" w:fill="4472C4"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leGrid2">
    <w:name w:val="Table Grid2"/>
    <w:basedOn w:val="TableNormal"/>
    <w:next w:val="TableGrid"/>
    <w:uiPriority w:val="59"/>
    <w:unhideWhenUsed/>
    <w:rsid w:val="00BE3CAF"/>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unhideWhenUsed/>
    <w:rsid w:val="0084171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C0333"/>
    <w:pPr>
      <w:spacing w:before="0" w:after="200"/>
    </w:pPr>
    <w:rPr>
      <w:i/>
      <w:iCs/>
      <w:color w:val="44546A" w:themeColor="text2"/>
      <w:sz w:val="18"/>
      <w:szCs w:val="18"/>
    </w:rPr>
  </w:style>
  <w:style w:type="paragraph" w:styleId="TableofFigures">
    <w:name w:val="table of figures"/>
    <w:basedOn w:val="Normal"/>
    <w:next w:val="Normal"/>
    <w:uiPriority w:val="99"/>
    <w:unhideWhenUsed/>
    <w:rsid w:val="007C0333"/>
    <w:pPr>
      <w:spacing w:after="0"/>
      <w:ind w:left="0"/>
    </w:pPr>
  </w:style>
  <w:style w:type="paragraph" w:styleId="TOCHeading">
    <w:name w:val="TOC Heading"/>
    <w:basedOn w:val="Heading1"/>
    <w:next w:val="Normal"/>
    <w:uiPriority w:val="39"/>
    <w:unhideWhenUsed/>
    <w:qFormat/>
    <w:rsid w:val="00081C17"/>
    <w:pPr>
      <w:keepNext/>
      <w:keepLines/>
      <w:spacing w:before="480" w:after="0" w:line="276" w:lineRule="auto"/>
      <w:ind w:left="0"/>
      <w:jc w:val="left"/>
      <w:outlineLvl w:val="9"/>
    </w:pPr>
    <w:rPr>
      <w:rFonts w:asciiTheme="majorHAnsi" w:eastAsiaTheme="majorEastAsia" w:hAnsiTheme="majorHAnsi" w:cstheme="majorBidi"/>
      <w:bCs/>
      <w:color w:val="2E74B5" w:themeColor="accent1" w:themeShade="BF"/>
      <w:spacing w:val="0"/>
      <w:sz w:val="28"/>
      <w:szCs w:val="28"/>
      <w:lang w:val="en-US" w:eastAsia="en-US"/>
    </w:rPr>
  </w:style>
  <w:style w:type="paragraph" w:styleId="TOC2">
    <w:name w:val="toc 2"/>
    <w:basedOn w:val="Normal"/>
    <w:next w:val="Normal"/>
    <w:autoRedefine/>
    <w:uiPriority w:val="39"/>
    <w:unhideWhenUsed/>
    <w:rsid w:val="00081C17"/>
    <w:pPr>
      <w:spacing w:after="0"/>
      <w:ind w:left="220"/>
    </w:pPr>
    <w:rPr>
      <w:rFonts w:asciiTheme="minorHAnsi" w:hAnsiTheme="minorHAnsi" w:cstheme="minorHAnsi"/>
      <w:b/>
      <w:bCs/>
    </w:rPr>
  </w:style>
  <w:style w:type="paragraph" w:styleId="TOC3">
    <w:name w:val="toc 3"/>
    <w:basedOn w:val="Normal"/>
    <w:next w:val="Normal"/>
    <w:autoRedefine/>
    <w:uiPriority w:val="39"/>
    <w:unhideWhenUsed/>
    <w:rsid w:val="00081C17"/>
    <w:pPr>
      <w:spacing w:before="0" w:after="0"/>
      <w:ind w:left="440"/>
    </w:pPr>
    <w:rPr>
      <w:rFonts w:asciiTheme="minorHAnsi" w:hAnsiTheme="minorHAnsi" w:cstheme="minorHAnsi"/>
      <w:sz w:val="20"/>
      <w:szCs w:val="20"/>
    </w:rPr>
  </w:style>
  <w:style w:type="paragraph" w:styleId="TOC1">
    <w:name w:val="toc 1"/>
    <w:basedOn w:val="Normal"/>
    <w:next w:val="Normal"/>
    <w:autoRedefine/>
    <w:uiPriority w:val="39"/>
    <w:unhideWhenUsed/>
    <w:rsid w:val="00081C17"/>
    <w:pPr>
      <w:spacing w:after="0"/>
      <w:ind w:left="0"/>
    </w:pPr>
    <w:rPr>
      <w:rFonts w:asciiTheme="minorHAnsi" w:hAnsiTheme="minorHAnsi" w:cstheme="minorHAnsi"/>
      <w:b/>
      <w:bCs/>
      <w:i/>
      <w:iCs/>
      <w:sz w:val="24"/>
      <w:szCs w:val="24"/>
    </w:rPr>
  </w:style>
  <w:style w:type="paragraph" w:styleId="TOC4">
    <w:name w:val="toc 4"/>
    <w:basedOn w:val="Normal"/>
    <w:next w:val="Normal"/>
    <w:autoRedefine/>
    <w:uiPriority w:val="39"/>
    <w:semiHidden/>
    <w:unhideWhenUsed/>
    <w:rsid w:val="00081C17"/>
    <w:pPr>
      <w:spacing w:before="0" w:after="0"/>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81C17"/>
    <w:pPr>
      <w:spacing w:before="0" w:after="0"/>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81C17"/>
    <w:pPr>
      <w:spacing w:before="0" w:after="0"/>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81C17"/>
    <w:pPr>
      <w:spacing w:before="0" w:after="0"/>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81C17"/>
    <w:pPr>
      <w:spacing w:before="0" w:after="0"/>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81C17"/>
    <w:pPr>
      <w:spacing w:before="0" w:after="0"/>
      <w:ind w:left="176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17224">
      <w:bodyDiv w:val="1"/>
      <w:marLeft w:val="0"/>
      <w:marRight w:val="0"/>
      <w:marTop w:val="0"/>
      <w:marBottom w:val="0"/>
      <w:divBdr>
        <w:top w:val="none" w:sz="0" w:space="0" w:color="auto"/>
        <w:left w:val="none" w:sz="0" w:space="0" w:color="auto"/>
        <w:bottom w:val="none" w:sz="0" w:space="0" w:color="auto"/>
        <w:right w:val="none" w:sz="0" w:space="0" w:color="auto"/>
      </w:divBdr>
    </w:div>
    <w:div w:id="34626802">
      <w:bodyDiv w:val="1"/>
      <w:marLeft w:val="0"/>
      <w:marRight w:val="0"/>
      <w:marTop w:val="0"/>
      <w:marBottom w:val="0"/>
      <w:divBdr>
        <w:top w:val="none" w:sz="0" w:space="0" w:color="auto"/>
        <w:left w:val="none" w:sz="0" w:space="0" w:color="auto"/>
        <w:bottom w:val="none" w:sz="0" w:space="0" w:color="auto"/>
        <w:right w:val="none" w:sz="0" w:space="0" w:color="auto"/>
      </w:divBdr>
      <w:divsChild>
        <w:div w:id="1692610747">
          <w:marLeft w:val="0"/>
          <w:marRight w:val="0"/>
          <w:marTop w:val="300"/>
          <w:marBottom w:val="150"/>
          <w:divBdr>
            <w:top w:val="none" w:sz="0" w:space="0" w:color="auto"/>
            <w:left w:val="none" w:sz="0" w:space="0" w:color="auto"/>
            <w:bottom w:val="none" w:sz="0" w:space="0" w:color="auto"/>
            <w:right w:val="none" w:sz="0" w:space="0" w:color="auto"/>
          </w:divBdr>
          <w:divsChild>
            <w:div w:id="1245922301">
              <w:marLeft w:val="0"/>
              <w:marRight w:val="0"/>
              <w:marTop w:val="0"/>
              <w:marBottom w:val="0"/>
              <w:divBdr>
                <w:top w:val="none" w:sz="0" w:space="0" w:color="auto"/>
                <w:left w:val="none" w:sz="0" w:space="0" w:color="auto"/>
                <w:bottom w:val="none" w:sz="0" w:space="0" w:color="auto"/>
                <w:right w:val="none" w:sz="0" w:space="0" w:color="auto"/>
              </w:divBdr>
              <w:divsChild>
                <w:div w:id="210124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716315">
          <w:marLeft w:val="0"/>
          <w:marRight w:val="0"/>
          <w:marTop w:val="0"/>
          <w:marBottom w:val="0"/>
          <w:divBdr>
            <w:top w:val="none" w:sz="0" w:space="0" w:color="auto"/>
            <w:left w:val="none" w:sz="0" w:space="0" w:color="auto"/>
            <w:bottom w:val="none" w:sz="0" w:space="0" w:color="auto"/>
            <w:right w:val="none" w:sz="0" w:space="0" w:color="auto"/>
          </w:divBdr>
          <w:divsChild>
            <w:div w:id="1484159205">
              <w:marLeft w:val="0"/>
              <w:marRight w:val="0"/>
              <w:marTop w:val="0"/>
              <w:marBottom w:val="0"/>
              <w:divBdr>
                <w:top w:val="none" w:sz="0" w:space="0" w:color="auto"/>
                <w:left w:val="none" w:sz="0" w:space="0" w:color="auto"/>
                <w:bottom w:val="none" w:sz="0" w:space="0" w:color="auto"/>
                <w:right w:val="none" w:sz="0" w:space="0" w:color="auto"/>
              </w:divBdr>
              <w:divsChild>
                <w:div w:id="500195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40577">
      <w:bodyDiv w:val="1"/>
      <w:marLeft w:val="0"/>
      <w:marRight w:val="0"/>
      <w:marTop w:val="0"/>
      <w:marBottom w:val="0"/>
      <w:divBdr>
        <w:top w:val="none" w:sz="0" w:space="0" w:color="auto"/>
        <w:left w:val="none" w:sz="0" w:space="0" w:color="auto"/>
        <w:bottom w:val="none" w:sz="0" w:space="0" w:color="auto"/>
        <w:right w:val="none" w:sz="0" w:space="0" w:color="auto"/>
      </w:divBdr>
    </w:div>
    <w:div w:id="238175344">
      <w:bodyDiv w:val="1"/>
      <w:marLeft w:val="0"/>
      <w:marRight w:val="0"/>
      <w:marTop w:val="0"/>
      <w:marBottom w:val="0"/>
      <w:divBdr>
        <w:top w:val="none" w:sz="0" w:space="0" w:color="auto"/>
        <w:left w:val="none" w:sz="0" w:space="0" w:color="auto"/>
        <w:bottom w:val="none" w:sz="0" w:space="0" w:color="auto"/>
        <w:right w:val="none" w:sz="0" w:space="0" w:color="auto"/>
      </w:divBdr>
    </w:div>
    <w:div w:id="290525412">
      <w:bodyDiv w:val="1"/>
      <w:marLeft w:val="0"/>
      <w:marRight w:val="0"/>
      <w:marTop w:val="0"/>
      <w:marBottom w:val="0"/>
      <w:divBdr>
        <w:top w:val="none" w:sz="0" w:space="0" w:color="auto"/>
        <w:left w:val="none" w:sz="0" w:space="0" w:color="auto"/>
        <w:bottom w:val="none" w:sz="0" w:space="0" w:color="auto"/>
        <w:right w:val="none" w:sz="0" w:space="0" w:color="auto"/>
      </w:divBdr>
    </w:div>
    <w:div w:id="502353563">
      <w:bodyDiv w:val="1"/>
      <w:marLeft w:val="0"/>
      <w:marRight w:val="0"/>
      <w:marTop w:val="0"/>
      <w:marBottom w:val="0"/>
      <w:divBdr>
        <w:top w:val="none" w:sz="0" w:space="0" w:color="auto"/>
        <w:left w:val="none" w:sz="0" w:space="0" w:color="auto"/>
        <w:bottom w:val="none" w:sz="0" w:space="0" w:color="auto"/>
        <w:right w:val="none" w:sz="0" w:space="0" w:color="auto"/>
      </w:divBdr>
    </w:div>
    <w:div w:id="512837008">
      <w:bodyDiv w:val="1"/>
      <w:marLeft w:val="0"/>
      <w:marRight w:val="0"/>
      <w:marTop w:val="0"/>
      <w:marBottom w:val="0"/>
      <w:divBdr>
        <w:top w:val="none" w:sz="0" w:space="0" w:color="auto"/>
        <w:left w:val="none" w:sz="0" w:space="0" w:color="auto"/>
        <w:bottom w:val="none" w:sz="0" w:space="0" w:color="auto"/>
        <w:right w:val="none" w:sz="0" w:space="0" w:color="auto"/>
      </w:divBdr>
    </w:div>
    <w:div w:id="771826123">
      <w:bodyDiv w:val="1"/>
      <w:marLeft w:val="0"/>
      <w:marRight w:val="0"/>
      <w:marTop w:val="0"/>
      <w:marBottom w:val="0"/>
      <w:divBdr>
        <w:top w:val="none" w:sz="0" w:space="0" w:color="auto"/>
        <w:left w:val="none" w:sz="0" w:space="0" w:color="auto"/>
        <w:bottom w:val="none" w:sz="0" w:space="0" w:color="auto"/>
        <w:right w:val="none" w:sz="0" w:space="0" w:color="auto"/>
      </w:divBdr>
    </w:div>
    <w:div w:id="976567230">
      <w:bodyDiv w:val="1"/>
      <w:marLeft w:val="0"/>
      <w:marRight w:val="0"/>
      <w:marTop w:val="0"/>
      <w:marBottom w:val="0"/>
      <w:divBdr>
        <w:top w:val="none" w:sz="0" w:space="0" w:color="auto"/>
        <w:left w:val="none" w:sz="0" w:space="0" w:color="auto"/>
        <w:bottom w:val="none" w:sz="0" w:space="0" w:color="auto"/>
        <w:right w:val="none" w:sz="0" w:space="0" w:color="auto"/>
      </w:divBdr>
    </w:div>
    <w:div w:id="991177240">
      <w:bodyDiv w:val="1"/>
      <w:marLeft w:val="0"/>
      <w:marRight w:val="0"/>
      <w:marTop w:val="0"/>
      <w:marBottom w:val="0"/>
      <w:divBdr>
        <w:top w:val="none" w:sz="0" w:space="0" w:color="auto"/>
        <w:left w:val="none" w:sz="0" w:space="0" w:color="auto"/>
        <w:bottom w:val="none" w:sz="0" w:space="0" w:color="auto"/>
        <w:right w:val="none" w:sz="0" w:space="0" w:color="auto"/>
      </w:divBdr>
    </w:div>
    <w:div w:id="1010718339">
      <w:bodyDiv w:val="1"/>
      <w:marLeft w:val="0"/>
      <w:marRight w:val="0"/>
      <w:marTop w:val="0"/>
      <w:marBottom w:val="0"/>
      <w:divBdr>
        <w:top w:val="none" w:sz="0" w:space="0" w:color="auto"/>
        <w:left w:val="none" w:sz="0" w:space="0" w:color="auto"/>
        <w:bottom w:val="none" w:sz="0" w:space="0" w:color="auto"/>
        <w:right w:val="none" w:sz="0" w:space="0" w:color="auto"/>
      </w:divBdr>
    </w:div>
    <w:div w:id="1013796885">
      <w:bodyDiv w:val="1"/>
      <w:marLeft w:val="0"/>
      <w:marRight w:val="0"/>
      <w:marTop w:val="0"/>
      <w:marBottom w:val="0"/>
      <w:divBdr>
        <w:top w:val="none" w:sz="0" w:space="0" w:color="auto"/>
        <w:left w:val="none" w:sz="0" w:space="0" w:color="auto"/>
        <w:bottom w:val="none" w:sz="0" w:space="0" w:color="auto"/>
        <w:right w:val="none" w:sz="0" w:space="0" w:color="auto"/>
      </w:divBdr>
    </w:div>
    <w:div w:id="1016276193">
      <w:bodyDiv w:val="1"/>
      <w:marLeft w:val="0"/>
      <w:marRight w:val="0"/>
      <w:marTop w:val="0"/>
      <w:marBottom w:val="0"/>
      <w:divBdr>
        <w:top w:val="none" w:sz="0" w:space="0" w:color="auto"/>
        <w:left w:val="none" w:sz="0" w:space="0" w:color="auto"/>
        <w:bottom w:val="none" w:sz="0" w:space="0" w:color="auto"/>
        <w:right w:val="none" w:sz="0" w:space="0" w:color="auto"/>
      </w:divBdr>
    </w:div>
    <w:div w:id="1157965113">
      <w:bodyDiv w:val="1"/>
      <w:marLeft w:val="0"/>
      <w:marRight w:val="0"/>
      <w:marTop w:val="0"/>
      <w:marBottom w:val="0"/>
      <w:divBdr>
        <w:top w:val="none" w:sz="0" w:space="0" w:color="auto"/>
        <w:left w:val="none" w:sz="0" w:space="0" w:color="auto"/>
        <w:bottom w:val="none" w:sz="0" w:space="0" w:color="auto"/>
        <w:right w:val="none" w:sz="0" w:space="0" w:color="auto"/>
      </w:divBdr>
    </w:div>
    <w:div w:id="1165978820">
      <w:bodyDiv w:val="1"/>
      <w:marLeft w:val="0"/>
      <w:marRight w:val="0"/>
      <w:marTop w:val="0"/>
      <w:marBottom w:val="0"/>
      <w:divBdr>
        <w:top w:val="none" w:sz="0" w:space="0" w:color="auto"/>
        <w:left w:val="none" w:sz="0" w:space="0" w:color="auto"/>
        <w:bottom w:val="none" w:sz="0" w:space="0" w:color="auto"/>
        <w:right w:val="none" w:sz="0" w:space="0" w:color="auto"/>
      </w:divBdr>
    </w:div>
    <w:div w:id="1174152377">
      <w:bodyDiv w:val="1"/>
      <w:marLeft w:val="0"/>
      <w:marRight w:val="0"/>
      <w:marTop w:val="0"/>
      <w:marBottom w:val="0"/>
      <w:divBdr>
        <w:top w:val="none" w:sz="0" w:space="0" w:color="auto"/>
        <w:left w:val="none" w:sz="0" w:space="0" w:color="auto"/>
        <w:bottom w:val="none" w:sz="0" w:space="0" w:color="auto"/>
        <w:right w:val="none" w:sz="0" w:space="0" w:color="auto"/>
      </w:divBdr>
    </w:div>
    <w:div w:id="1270819385">
      <w:bodyDiv w:val="1"/>
      <w:marLeft w:val="0"/>
      <w:marRight w:val="0"/>
      <w:marTop w:val="0"/>
      <w:marBottom w:val="0"/>
      <w:divBdr>
        <w:top w:val="none" w:sz="0" w:space="0" w:color="auto"/>
        <w:left w:val="none" w:sz="0" w:space="0" w:color="auto"/>
        <w:bottom w:val="none" w:sz="0" w:space="0" w:color="auto"/>
        <w:right w:val="none" w:sz="0" w:space="0" w:color="auto"/>
      </w:divBdr>
    </w:div>
    <w:div w:id="1311669945">
      <w:bodyDiv w:val="1"/>
      <w:marLeft w:val="0"/>
      <w:marRight w:val="0"/>
      <w:marTop w:val="0"/>
      <w:marBottom w:val="0"/>
      <w:divBdr>
        <w:top w:val="none" w:sz="0" w:space="0" w:color="auto"/>
        <w:left w:val="none" w:sz="0" w:space="0" w:color="auto"/>
        <w:bottom w:val="none" w:sz="0" w:space="0" w:color="auto"/>
        <w:right w:val="none" w:sz="0" w:space="0" w:color="auto"/>
      </w:divBdr>
      <w:divsChild>
        <w:div w:id="1578008216">
          <w:marLeft w:val="0"/>
          <w:marRight w:val="0"/>
          <w:marTop w:val="0"/>
          <w:marBottom w:val="0"/>
          <w:divBdr>
            <w:top w:val="none" w:sz="0" w:space="0" w:color="auto"/>
            <w:left w:val="none" w:sz="0" w:space="0" w:color="auto"/>
            <w:bottom w:val="none" w:sz="0" w:space="0" w:color="auto"/>
            <w:right w:val="none" w:sz="0" w:space="0" w:color="auto"/>
          </w:divBdr>
        </w:div>
      </w:divsChild>
    </w:div>
    <w:div w:id="1370109103">
      <w:bodyDiv w:val="1"/>
      <w:marLeft w:val="0"/>
      <w:marRight w:val="0"/>
      <w:marTop w:val="0"/>
      <w:marBottom w:val="0"/>
      <w:divBdr>
        <w:top w:val="none" w:sz="0" w:space="0" w:color="auto"/>
        <w:left w:val="none" w:sz="0" w:space="0" w:color="auto"/>
        <w:bottom w:val="none" w:sz="0" w:space="0" w:color="auto"/>
        <w:right w:val="none" w:sz="0" w:space="0" w:color="auto"/>
      </w:divBdr>
    </w:div>
    <w:div w:id="1541698852">
      <w:bodyDiv w:val="1"/>
      <w:marLeft w:val="0"/>
      <w:marRight w:val="0"/>
      <w:marTop w:val="0"/>
      <w:marBottom w:val="0"/>
      <w:divBdr>
        <w:top w:val="none" w:sz="0" w:space="0" w:color="auto"/>
        <w:left w:val="none" w:sz="0" w:space="0" w:color="auto"/>
        <w:bottom w:val="none" w:sz="0" w:space="0" w:color="auto"/>
        <w:right w:val="none" w:sz="0" w:space="0" w:color="auto"/>
      </w:divBdr>
    </w:div>
    <w:div w:id="1651785939">
      <w:bodyDiv w:val="1"/>
      <w:marLeft w:val="0"/>
      <w:marRight w:val="0"/>
      <w:marTop w:val="0"/>
      <w:marBottom w:val="0"/>
      <w:divBdr>
        <w:top w:val="none" w:sz="0" w:space="0" w:color="auto"/>
        <w:left w:val="none" w:sz="0" w:space="0" w:color="auto"/>
        <w:bottom w:val="none" w:sz="0" w:space="0" w:color="auto"/>
        <w:right w:val="none" w:sz="0" w:space="0" w:color="auto"/>
      </w:divBdr>
    </w:div>
    <w:div w:id="1778717955">
      <w:bodyDiv w:val="1"/>
      <w:marLeft w:val="0"/>
      <w:marRight w:val="0"/>
      <w:marTop w:val="0"/>
      <w:marBottom w:val="0"/>
      <w:divBdr>
        <w:top w:val="none" w:sz="0" w:space="0" w:color="auto"/>
        <w:left w:val="none" w:sz="0" w:space="0" w:color="auto"/>
        <w:bottom w:val="none" w:sz="0" w:space="0" w:color="auto"/>
        <w:right w:val="none" w:sz="0" w:space="0" w:color="auto"/>
      </w:divBdr>
    </w:div>
    <w:div w:id="1860577879">
      <w:bodyDiv w:val="1"/>
      <w:marLeft w:val="0"/>
      <w:marRight w:val="0"/>
      <w:marTop w:val="0"/>
      <w:marBottom w:val="0"/>
      <w:divBdr>
        <w:top w:val="none" w:sz="0" w:space="0" w:color="auto"/>
        <w:left w:val="none" w:sz="0" w:space="0" w:color="auto"/>
        <w:bottom w:val="none" w:sz="0" w:space="0" w:color="auto"/>
        <w:right w:val="none" w:sz="0" w:space="0" w:color="auto"/>
      </w:divBdr>
    </w:div>
    <w:div w:id="2003385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6.jpeg"/><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7.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27D3E92DEE9848B4D8CC8C58DE3B5A" ma:contentTypeVersion="5" ma:contentTypeDescription="Create a new document." ma:contentTypeScope="" ma:versionID="a57c672bc6df0da2a7923f52b5ba5117">
  <xsd:schema xmlns:xsd="http://www.w3.org/2001/XMLSchema" xmlns:xs="http://www.w3.org/2001/XMLSchema" xmlns:p="http://schemas.microsoft.com/office/2006/metadata/properties" xmlns:ns3="a6bd52f2-a1bc-4ec6-b75a-8c97fa104098" targetNamespace="http://schemas.microsoft.com/office/2006/metadata/properties" ma:root="true" ma:fieldsID="f10b933640575bd53b6c89e53fde3fef" ns3:_="">
    <xsd:import namespace="a6bd52f2-a1bc-4ec6-b75a-8c97fa1040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bd52f2-a1bc-4ec6-b75a-8c97fa1040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6bd52f2-a1bc-4ec6-b75a-8c97fa10409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6E7E30-942D-4EB6-A7FB-46BE5267C162}">
  <ds:schemaRefs>
    <ds:schemaRef ds:uri="http://schemas.microsoft.com/sharepoint/v3/contenttype/forms"/>
  </ds:schemaRefs>
</ds:datastoreItem>
</file>

<file path=customXml/itemProps2.xml><?xml version="1.0" encoding="utf-8"?>
<ds:datastoreItem xmlns:ds="http://schemas.openxmlformats.org/officeDocument/2006/customXml" ds:itemID="{6213B7B3-6D5F-493D-8315-0D69E3880A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bd52f2-a1bc-4ec6-b75a-8c97fa1040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994633-9038-4213-B141-0C720219A203}">
  <ds:schemaRefs>
    <ds:schemaRef ds:uri="http://schemas.microsoft.com/office/2006/metadata/properties"/>
    <ds:schemaRef ds:uri="http://schemas.microsoft.com/office/infopath/2007/PartnerControls"/>
    <ds:schemaRef ds:uri="a6bd52f2-a1bc-4ec6-b75a-8c97fa104098"/>
  </ds:schemaRefs>
</ds:datastoreItem>
</file>

<file path=customXml/itemProps4.xml><?xml version="1.0" encoding="utf-8"?>
<ds:datastoreItem xmlns:ds="http://schemas.openxmlformats.org/officeDocument/2006/customXml" ds:itemID="{16D8EC8D-5966-42B0-90E8-E054D946E144}">
  <ds:schemaRefs>
    <ds:schemaRef ds:uri="http://schemas.openxmlformats.org/officeDocument/2006/bibliography"/>
  </ds:schemaRefs>
</ds:datastoreItem>
</file>

<file path=docMetadata/LabelInfo.xml><?xml version="1.0" encoding="utf-8"?>
<clbl:labelList xmlns:clbl="http://schemas.microsoft.com/office/2020/mipLabelMetadata">
  <clbl:label id="{f8e024d6-51f2-471b-ac2c-b1117d65062e}" enabled="1" method="Standard" siteId="{1d4fae52-39b3-4bfa-b0b3-022956b11194}" removed="0"/>
</clbl:labelList>
</file>

<file path=docProps/app.xml><?xml version="1.0" encoding="utf-8"?>
<Properties xmlns="http://schemas.openxmlformats.org/officeDocument/2006/extended-properties" xmlns:vt="http://schemas.openxmlformats.org/officeDocument/2006/docPropsVTypes">
  <Template>Normal</Template>
  <TotalTime>895</TotalTime>
  <Pages>15</Pages>
  <Words>2758</Words>
  <Characters>15727</Characters>
  <Application>Microsoft Office Word</Application>
  <DocSecurity>0</DocSecurity>
  <Lines>131</Lines>
  <Paragraphs>36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UNESCO</Company>
  <LinksUpToDate>false</LinksUpToDate>
  <CharactersWithSpaces>18449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Boban Jolovic</dc:creator>
  <cp:lastModifiedBy>Jolovic, Boban</cp:lastModifiedBy>
  <cp:revision>230</cp:revision>
  <cp:lastPrinted>2026-03-31T13:43:00Z</cp:lastPrinted>
  <dcterms:created xsi:type="dcterms:W3CDTF">2025-10-16T07:33:00Z</dcterms:created>
  <dcterms:modified xsi:type="dcterms:W3CDTF">2026-06-14T16:11:00Z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0x0101008427D3E92DEE9848B4D8CC8C58DE3B5A</vt:lpwstr>
  </property>
</Properties>
</file>